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8.wmf" ContentType="image/x-wmf"/>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wmf" ContentType="image/x-wmf"/>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comments.xml" ContentType="application/vnd.openxmlformats-officedocument.wordprocessingml.comments+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rPr/>
      </w:pPr>
      <w:r>
        <w:rPr/>
        <w:t xml:space="preserve">l.  </w:t>
      </w:r>
      <w:r>
        <w:rPr>
          <w:b/>
        </w:rPr>
        <w:t xml:space="preserve"> Město</w:t>
      </w:r>
      <w:r>
        <w:rPr/>
        <w:t xml:space="preserve"> </w:t>
      </w:r>
      <w:r>
        <w:rPr>
          <w:b/>
        </w:rPr>
        <w:t>Nové Město na Moravě</w:t>
      </w:r>
    </w:p>
    <w:p>
      <w:pPr>
        <w:pStyle w:val="Normal"/>
        <w:rPr/>
      </w:pPr>
      <w:r>
        <w:rPr/>
        <w:t xml:space="preserve">     </w:t>
      </w:r>
      <w:r>
        <w:rPr/>
        <w:t>se sídlem Vratislavovo nám. 103, 592 31 Nové Město na Moravě</w:t>
      </w:r>
    </w:p>
    <w:p>
      <w:pPr>
        <w:pStyle w:val="Normal"/>
        <w:rPr/>
      </w:pPr>
      <w:r>
        <w:rPr/>
        <w:t xml:space="preserve">     </w:t>
      </w:r>
      <w:r>
        <w:rPr/>
        <w:t>zastoupené: Michalem Šmardou, starostou města</w:t>
      </w:r>
    </w:p>
    <w:p>
      <w:pPr>
        <w:pStyle w:val="Normal"/>
        <w:ind w:firstLine="360"/>
        <w:rPr/>
      </w:pPr>
      <w:r>
        <w:rPr/>
        <w:t>DIČ: CZ00294900</w:t>
      </w:r>
    </w:p>
    <w:p>
      <w:pPr>
        <w:pStyle w:val="Normal"/>
        <w:ind w:firstLine="360"/>
        <w:rPr/>
      </w:pPr>
      <w:r>
        <w:rPr/>
        <w:t>IČ: 00294900</w:t>
      </w:r>
    </w:p>
    <w:p>
      <w:pPr>
        <w:pStyle w:val="Normal"/>
        <w:ind w:firstLine="360"/>
        <w:rPr/>
      </w:pPr>
      <w:r>
        <w:rPr/>
        <w:t>bankovní spojení a č. ú.: Komerční banka, a.s., 1224751/0100</w:t>
      </w:r>
    </w:p>
    <w:p>
      <w:pPr>
        <w:pStyle w:val="Normal"/>
        <w:ind w:firstLine="360"/>
        <w:rPr/>
      </w:pPr>
      <w:r>
        <w:rPr/>
        <w:t>(dále jen „objednatel“)</w:t>
      </w:r>
    </w:p>
    <w:p>
      <w:pPr>
        <w:pStyle w:val="Normal"/>
        <w:rPr/>
      </w:pPr>
      <w:r>
        <w:rPr/>
        <w:t xml:space="preserve"> </w:t>
      </w:r>
      <w:r>
        <w:rPr/>
        <w:t>a</w:t>
      </w:r>
    </w:p>
    <w:p>
      <w:pPr>
        <w:pStyle w:val="Normal"/>
        <w:rPr/>
      </w:pPr>
      <w:r>
        <w:rPr/>
      </w:r>
    </w:p>
    <w:p>
      <w:pPr>
        <w:pStyle w:val="Normal"/>
        <w:rPr/>
      </w:pPr>
      <w:r>
        <w:rPr>
          <w:shd w:fill="FFFFFF" w:val="clear"/>
        </w:rPr>
        <w:t xml:space="preserve">2.  </w:t>
      </w:r>
      <w:r>
        <w:rPr>
          <w:color w:val="000000"/>
          <w:shd w:fill="FFFF00" w:val="clear"/>
        </w:rPr>
        <w:t>………………………………………..</w:t>
      </w:r>
      <w:r>
        <w:rPr>
          <w:shd w:fill="FFFF00" w:val="clear"/>
        </w:rPr>
        <w:t>..</w:t>
      </w:r>
    </w:p>
    <w:p>
      <w:pPr>
        <w:pStyle w:val="Normal"/>
        <w:rPr/>
      </w:pPr>
      <w:r>
        <w:rPr>
          <w:shd w:fill="FFFFFF" w:val="clear"/>
        </w:rPr>
        <w:t xml:space="preserve">     </w:t>
      </w:r>
      <w:r>
        <w:rPr>
          <w:shd w:fill="FFFFFF" w:val="clear"/>
        </w:rPr>
        <w:t xml:space="preserve">se sídlem </w:t>
      </w:r>
      <w:r>
        <w:rPr>
          <w:color w:val="000000"/>
          <w:shd w:fill="FFFF00" w:val="clear"/>
        </w:rPr>
        <w:t xml:space="preserve">……………………………....     </w:t>
      </w:r>
      <w:r>
        <w:rPr>
          <w:color w:val="000000"/>
          <w:shd w:fill="FFFFFF" w:val="clear"/>
        </w:rPr>
        <w:t xml:space="preserve"> </w:t>
      </w:r>
    </w:p>
    <w:p>
      <w:pPr>
        <w:pStyle w:val="Normal"/>
        <w:rPr/>
      </w:pPr>
      <w:r>
        <w:rPr>
          <w:shd w:fill="FFFFFF" w:val="clear"/>
        </w:rPr>
        <w:t xml:space="preserve">     </w:t>
      </w:r>
      <w:r>
        <w:rPr>
          <w:shd w:fill="FFFFFF" w:val="clear"/>
        </w:rPr>
        <w:t xml:space="preserve">zastoupené: </w:t>
      </w:r>
      <w:r>
        <w:rPr>
          <w:color w:val="000000"/>
          <w:shd w:fill="FFFF00" w:val="clear"/>
        </w:rPr>
        <w:t>…………………………....</w:t>
      </w:r>
      <w:r>
        <w:rPr>
          <w:color w:val="000000"/>
          <w:shd w:fill="FFFFFF" w:val="clear"/>
        </w:rPr>
        <w:t xml:space="preserve">  </w:t>
      </w:r>
    </w:p>
    <w:p>
      <w:pPr>
        <w:pStyle w:val="Normal"/>
        <w:rPr/>
      </w:pPr>
      <w:r>
        <w:rPr/>
      </w:r>
    </w:p>
    <w:p>
      <w:pPr>
        <w:pStyle w:val="Normal"/>
        <w:rPr/>
      </w:pPr>
      <w:r>
        <w:rPr>
          <w:shd w:fill="FFFFFF" w:val="clear"/>
        </w:rPr>
        <w:t xml:space="preserve">     </w:t>
      </w:r>
      <w:r>
        <w:rPr>
          <w:shd w:fill="FFFFFF" w:val="clear"/>
        </w:rPr>
        <w:t xml:space="preserve">DIČ:  </w:t>
      </w:r>
      <w:r>
        <w:rPr>
          <w:color w:val="000000"/>
          <w:shd w:fill="FFFF00" w:val="clear"/>
        </w:rPr>
        <w:t>…………………………………..</w:t>
      </w:r>
      <w:r>
        <w:rPr>
          <w:shd w:fill="FFFFFF" w:val="clear"/>
        </w:rPr>
        <w:t xml:space="preserve"> </w:t>
      </w:r>
    </w:p>
    <w:p>
      <w:pPr>
        <w:pStyle w:val="Normal"/>
        <w:rPr/>
      </w:pPr>
      <w:r>
        <w:rPr>
          <w:shd w:fill="FFFFFF" w:val="clear"/>
        </w:rPr>
        <w:t xml:space="preserve">     </w:t>
      </w:r>
      <w:r>
        <w:rPr>
          <w:shd w:fill="FFFFFF" w:val="clear"/>
        </w:rPr>
        <w:t xml:space="preserve">IČ:   </w:t>
      </w:r>
      <w:r>
        <w:rPr>
          <w:color w:val="000000"/>
          <w:shd w:fill="FFFF00" w:val="clear"/>
        </w:rPr>
        <w:t>…………………………………</w:t>
      </w:r>
      <w:r>
        <w:rPr>
          <w:shd w:fill="FFFF00" w:val="clear"/>
        </w:rPr>
        <w:t>....</w:t>
      </w:r>
    </w:p>
    <w:p>
      <w:pPr>
        <w:pStyle w:val="Normal"/>
        <w:rPr/>
      </w:pPr>
      <w:r>
        <w:rPr>
          <w:shd w:fill="FFFFFF" w:val="clear"/>
        </w:rPr>
        <w:t xml:space="preserve">     </w:t>
      </w:r>
      <w:r>
        <w:rPr>
          <w:shd w:fill="FFFFFF" w:val="clear"/>
        </w:rPr>
        <w:t xml:space="preserve">obchodní rejstřík: </w:t>
      </w:r>
      <w:r>
        <w:rPr>
          <w:color w:val="000000"/>
          <w:shd w:fill="FFFF00" w:val="clear"/>
        </w:rPr>
        <w:t>………………….…</w:t>
      </w:r>
      <w:r>
        <w:rPr>
          <w:shd w:fill="FFFF00" w:val="clear"/>
        </w:rPr>
        <w:t>..</w:t>
      </w:r>
    </w:p>
    <w:p>
      <w:pPr>
        <w:pStyle w:val="Normal"/>
        <w:rPr/>
      </w:pPr>
      <w:r>
        <w:rPr>
          <w:shd w:fill="FFFFFF" w:val="clear"/>
        </w:rPr>
        <w:t xml:space="preserve">     </w:t>
      </w:r>
      <w:r>
        <w:rPr>
          <w:shd w:fill="FFFFFF" w:val="clear"/>
        </w:rPr>
        <w:t>bankovní spojení a č.ú.:</w:t>
      </w:r>
      <w:r>
        <w:rPr>
          <w:shd w:fill="FFFF00" w:val="clear"/>
        </w:rPr>
        <w:t xml:space="preserve"> </w:t>
      </w:r>
      <w:r>
        <w:rPr>
          <w:color w:val="000000"/>
          <w:shd w:fill="FFFF00" w:val="clear"/>
        </w:rPr>
        <w:t>………………</w:t>
      </w:r>
      <w:r>
        <w:rPr>
          <w:shd w:fill="FFFF00" w:val="clear"/>
        </w:rPr>
        <w:t>.</w:t>
      </w:r>
    </w:p>
    <w:p>
      <w:pPr>
        <w:pStyle w:val="Normal"/>
        <w:rPr/>
      </w:pPr>
      <w:r>
        <w:rPr>
          <w:b/>
          <w:shd w:fill="FFFFFF" w:val="clear"/>
        </w:rPr>
        <w:t xml:space="preserve">    </w:t>
      </w:r>
      <w:r>
        <w:rPr>
          <w:b/>
          <w:shd w:fill="FFFFFF" w:val="clear"/>
        </w:rPr>
        <w:t>(dále jen „dopravce“)</w:t>
      </w:r>
    </w:p>
    <w:p>
      <w:pPr>
        <w:pStyle w:val="Normal"/>
        <w:rPr>
          <w:shd w:fill="FFFFFF" w:val="clear"/>
        </w:rPr>
      </w:pPr>
      <w:r>
        <w:rPr>
          <w:shd w:fill="FFFFFF" w:val="clear"/>
        </w:rPr>
      </w:r>
    </w:p>
    <w:p>
      <w:pPr>
        <w:pStyle w:val="Normal"/>
        <w:rPr>
          <w:shd w:fill="FFFFFF" w:val="clear"/>
        </w:rPr>
      </w:pPr>
      <w:r>
        <w:rPr>
          <w:shd w:fill="FFFFFF" w:val="clear"/>
        </w:rPr>
      </w:r>
    </w:p>
    <w:p>
      <w:pPr>
        <w:pStyle w:val="Normal"/>
        <w:rPr>
          <w:shd w:fill="FFFFFF" w:val="clear"/>
        </w:rPr>
      </w:pPr>
      <w:r>
        <w:rPr>
          <w:shd w:fill="FFFFFF" w:val="clear"/>
        </w:rPr>
      </w:r>
    </w:p>
    <w:p>
      <w:pPr>
        <w:pStyle w:val="Normal"/>
        <w:jc w:val="both"/>
        <w:rPr/>
      </w:pPr>
      <w:r>
        <w:rPr/>
        <w:t>uzavírají níže uvedeného dne, měsíce a roku smlouvu o vzniku a plnění závazku veřejné služby (dále jen „smlouva“), uzavřenou podle Nařízení Evropského parlamentu a Rady (ES) č. 1370/2007, o veřejných službách v přepravě cestujících po železnici a silnici, ve znění pozdějších předpisů (dále jen „Nařízení č. 1370/2007“) a zákona č. 194/2010 Sb., o veřejných službách v přepravě cestujících a o změnách dalších zákonů.</w:t>
      </w:r>
    </w:p>
    <w:p>
      <w:pPr>
        <w:pStyle w:val="Normal"/>
        <w:jc w:val="both"/>
        <w:rPr/>
      </w:pPr>
      <w:r>
        <w:rPr/>
        <w:t>Tato smlouva a práva a povinnosti z ní vzniklá se řídí zákonem č. 89/2012 Sb., občanský zákoník, v platném znění.</w:t>
      </w:r>
    </w:p>
    <w:p>
      <w:pPr>
        <w:pStyle w:val="Normal"/>
        <w:jc w:val="both"/>
        <w:rPr/>
      </w:pPr>
      <w:r>
        <w:rPr/>
      </w:r>
    </w:p>
    <w:p>
      <w:pPr>
        <w:pStyle w:val="Normal"/>
        <w:jc w:val="both"/>
        <w:rPr/>
      </w:pPr>
      <w:r>
        <w:rPr/>
      </w:r>
    </w:p>
    <w:p>
      <w:pPr>
        <w:pStyle w:val="Normal"/>
        <w:tabs>
          <w:tab w:val="clear" w:pos="720"/>
          <w:tab w:val="center" w:pos="4536" w:leader="none"/>
        </w:tabs>
        <w:jc w:val="center"/>
        <w:rPr/>
      </w:pPr>
      <w:r>
        <w:rPr>
          <w:b/>
          <w:sz w:val="28"/>
          <w:szCs w:val="28"/>
        </w:rPr>
        <w:t xml:space="preserve">Smlouva o veřejných službách v přepravě cestujících městskou hromadnou dopravou k zajištění dopravní obslužnosti města Nové Město na Moravě </w:t>
      </w:r>
      <w:ins w:id="0" w:author="Neznámý autor" w:date="2025-05-21T13:54:23Z">
        <w:r>
          <w:rPr>
            <w:b/>
            <w:sz w:val="28"/>
            <w:szCs w:val="28"/>
          </w:rPr>
          <w:t xml:space="preserve">     </w:t>
        </w:r>
      </w:ins>
      <w:r>
        <w:rPr>
          <w:b/>
          <w:sz w:val="28"/>
          <w:szCs w:val="28"/>
        </w:rPr>
        <w:t>a jeho vybraných místních částí</w:t>
      </w:r>
    </w:p>
    <w:p>
      <w:pPr>
        <w:pStyle w:val="Normal"/>
        <w:jc w:val="center"/>
        <w:rPr>
          <w:sz w:val="28"/>
          <w:szCs w:val="28"/>
          <w:highlight w:val="yellow"/>
        </w:rPr>
      </w:pPr>
      <w:r>
        <w:rPr>
          <w:sz w:val="28"/>
          <w:szCs w:val="28"/>
          <w:highlight w:val="yellow"/>
        </w:rPr>
      </w:r>
    </w:p>
    <w:p>
      <w:pPr>
        <w:pStyle w:val="Normal"/>
        <w:jc w:val="center"/>
        <w:rPr/>
      </w:pPr>
      <w:r>
        <w:rPr/>
        <w:t>Čl. I</w:t>
      </w:r>
    </w:p>
    <w:p>
      <w:pPr>
        <w:pStyle w:val="Normal"/>
        <w:jc w:val="center"/>
        <w:rPr/>
      </w:pPr>
      <w:bookmarkStart w:id="0" w:name="_GoBack"/>
      <w:bookmarkEnd w:id="0"/>
      <w:r>
        <w:rPr>
          <w:u w:val="single"/>
        </w:rPr>
        <w:t>Předmět smlouvy</w:t>
      </w:r>
    </w:p>
    <w:p>
      <w:pPr>
        <w:pStyle w:val="Normal"/>
        <w:rPr>
          <w:u w:val="single"/>
        </w:rPr>
      </w:pPr>
      <w:r>
        <w:rPr>
          <w:u w:val="single"/>
        </w:rPr>
      </w:r>
    </w:p>
    <w:p>
      <w:pPr>
        <w:pStyle w:val="Normal"/>
        <w:numPr>
          <w:ilvl w:val="0"/>
          <w:numId w:val="1"/>
        </w:numPr>
        <w:ind w:left="510" w:hanging="567"/>
        <w:jc w:val="both"/>
        <w:rPr/>
      </w:pPr>
      <w:r>
        <w:rPr/>
        <w:t xml:space="preserve">Předmětem této smlouvy je vymezení závazku veřejné služby spočívající v zajištění </w:t>
      </w:r>
      <w:r>
        <w:rPr>
          <w:shd w:fill="FFFFFF" w:val="clear"/>
        </w:rPr>
        <w:t xml:space="preserve">provozu městské hromadné dopravy v Novém Městě na Moravě v období </w:t>
      </w:r>
      <w:r>
        <w:rPr>
          <w:color w:val="000000"/>
          <w:shd w:fill="FFFFFF" w:val="clear"/>
          <w:rPrChange w:id="0" w:author="Neznámý autor" w:date="2025-05-19T14:38:53Z"/>
        </w:rPr>
        <w:t xml:space="preserve">1/2026 – 12/2035 </w:t>
      </w:r>
      <w:r>
        <w:rPr>
          <w:color w:val="000000"/>
          <w:rPrChange w:id="0" w:author="Neznámý autor" w:date="2025-05-19T14:38:53Z"/>
        </w:rPr>
        <w:t>linkami a spoji podle platného jízdního řádu (dále jen smluvní rozsah dopravy),</w:t>
      </w:r>
      <w:r>
        <w:rPr/>
        <w:t xml:space="preserve"> schváleným příslušným </w:t>
      </w:r>
      <w:ins w:id="3" w:author="Neznámý autor" w:date="2025-05-21T13:54:39Z">
        <w:r>
          <w:rPr/>
          <w:t xml:space="preserve">zdejším </w:t>
        </w:r>
      </w:ins>
      <w:r>
        <w:rPr/>
        <w:t xml:space="preserve">dopravním úřadem.   </w:t>
      </w:r>
    </w:p>
    <w:p>
      <w:pPr>
        <w:pStyle w:val="Normal"/>
        <w:ind w:left="510" w:hanging="0"/>
        <w:jc w:val="both"/>
        <w:rPr/>
      </w:pPr>
      <w:r>
        <w:rPr/>
        <w:t xml:space="preserve">Požadavky objednatele na rozsah provozu městské hromadné dopravy v Novém Městě na Moravě budou dopravci předány písemně a dopravce na základě těchto požadavků v souladu se zákonem č. 111/1994 Sb., o silniční dopravě, ve znění pozdějších předpisů si vyřídí potřebné doklady.   </w:t>
      </w:r>
    </w:p>
    <w:p>
      <w:pPr>
        <w:pStyle w:val="Normal"/>
        <w:numPr>
          <w:ilvl w:val="0"/>
          <w:numId w:val="1"/>
        </w:numPr>
        <w:ind w:left="510" w:hanging="510"/>
        <w:jc w:val="both"/>
        <w:rPr>
          <w:color w:val="000000"/>
        </w:rPr>
      </w:pPr>
      <w:r>
        <w:rPr>
          <w:color w:val="000000"/>
          <w:rPrChange w:id="0" w:author="Neznámý autor" w:date="2025-05-19T13:25:00Z"/>
        </w:rPr>
        <w:t xml:space="preserve">Závazek veřejné služby je konkrétně definován platnými jízdními řády, přičemž předpokládaná (nikoliv závazná) podoba jízdních řádů při zahájení veřejné služby dle této smlouvy tvoří přílohu č. 1. této smlouvy, která </w:t>
      </w:r>
      <w:del w:id="5" w:author="Neznámý autor" w:date="2025-05-21T13:58:39Z">
        <w:r>
          <w:rPr>
            <w:color w:val="000000"/>
            <w:lang w:val="cs-CZ"/>
          </w:rPr>
          <w:delText>tvoří</w:delText>
        </w:r>
      </w:del>
      <w:ins w:id="6" w:author="Neznámý autor" w:date="2025-05-21T13:58:40Z">
        <w:r>
          <w:rPr>
            <w:color w:val="000000"/>
            <w:lang w:val="cs-CZ"/>
          </w:rPr>
          <w:t>je</w:t>
        </w:r>
      </w:ins>
      <w:r>
        <w:rPr>
          <w:color w:val="000000"/>
          <w:rPrChange w:id="0" w:author="Neznámý autor" w:date="2025-05-19T13:25:00Z"/>
        </w:rPr>
        <w:t xml:space="preserve"> její nedílnou součást</w:t>
      </w:r>
      <w:ins w:id="8" w:author="Mgr. Zuzana Koudelová" w:date="2025-05-19T09:39:59Z">
        <w:r>
          <w:rPr>
            <w:color w:val="000000"/>
          </w:rPr>
          <w:t>í</w:t>
        </w:r>
      </w:ins>
      <w:r>
        <w:rPr>
          <w:color w:val="000000"/>
          <w:rPrChange w:id="0" w:author="Neznámý autor" w:date="2025-05-19T13:25:00Z"/>
        </w:rPr>
        <w:t xml:space="preserve">. Jízdní řád MHD je tvořen 5 linkami (845101, 845102, 845103, 845104 a 845105) . Maximální počet kilometrů na linkách nepřekročí 50.000 km/rok. </w:t>
      </w:r>
    </w:p>
    <w:p>
      <w:pPr>
        <w:pStyle w:val="Normal"/>
        <w:numPr>
          <w:ilvl w:val="0"/>
          <w:numId w:val="1"/>
        </w:numPr>
        <w:jc w:val="both"/>
        <w:rPr/>
      </w:pPr>
      <w:r>
        <w:rPr>
          <w:color w:val="000000"/>
          <w:kern w:val="2"/>
          <w:rPrChange w:id="0" w:author="Neznámý autor" w:date="2025-05-19T13:25:12Z"/>
        </w:rPr>
        <w:t>Objednatel je na základě průběžného vyhodnocování dopravních potřeb cestujících oprávněn jednostranně měnit závazek veřejné služby, pokud jde o jeho rozsah, území, na kterém mají být přepravní služby poskytovány a jízdní řády včetně trasování jednotlivých linek</w:t>
      </w:r>
      <w:del w:id="11" w:author="Mgr. Zuzana Koudelová" w:date="2025-05-19T09:41:27Z">
        <w:r>
          <w:rPr>
            <w:color w:val="000000"/>
            <w:kern w:val="2"/>
          </w:rPr>
          <w:delText>.</w:delText>
        </w:r>
      </w:del>
      <w:r>
        <w:rPr>
          <w:color w:val="000000"/>
          <w:kern w:val="2"/>
          <w:rPrChange w:id="0" w:author="Neznámý autor" w:date="2025-05-19T13:25:12Z"/>
        </w:rPr>
        <w:t xml:space="preserve"> při zachování max. počtu kilometrů. V případě změn rozsahu veřejných služeb dle požadavků objednatele neklesne rozsah veřejných služeb pod hodnotu 30.000 km </w:t>
      </w:r>
      <w:ins w:id="13" w:author="Neznámý autor" w:date="2025-05-21T13:55:32Z">
        <w:r>
          <w:rPr>
            <w:color w:val="000000"/>
            <w:kern w:val="2"/>
          </w:rPr>
          <w:t xml:space="preserve">           </w:t>
        </w:r>
      </w:ins>
      <w:r>
        <w:rPr>
          <w:color w:val="000000"/>
          <w:kern w:val="2"/>
          <w:rPrChange w:id="0" w:author="Neznámý autor" w:date="2025-05-19T13:25:12Z"/>
        </w:rPr>
        <w:t>v</w:t>
      </w:r>
      <w:r>
        <w:rPr>
          <w:color w:val="000000"/>
          <w:kern w:val="2"/>
        </w:rPr>
        <w:t xml:space="preserve"> každém jednom kalendářním roce.</w:t>
      </w:r>
    </w:p>
    <w:p>
      <w:pPr>
        <w:pStyle w:val="Normal"/>
        <w:numPr>
          <w:ilvl w:val="0"/>
          <w:numId w:val="1"/>
        </w:numPr>
        <w:jc w:val="both"/>
        <w:rPr/>
      </w:pPr>
      <w:r>
        <w:rPr>
          <w:color w:val="000000"/>
          <w:kern w:val="2"/>
        </w:rPr>
        <w:t xml:space="preserve">V rámci zajištění provozu dopravní obslužnosti do zaměstnání, dětí do škol a občanů města do nemocnice, dopravce vyjíždí ze zastávky Nové Město na Mor. „Dopravní terminál“ dle schválených platných jízdních řádů městské </w:t>
      </w:r>
      <w:del w:id="15" w:author="Neznámý autor" w:date="2025-05-28T09:49:34Z">
        <w:r>
          <w:rPr>
            <w:color w:val="000000"/>
            <w:kern w:val="2"/>
          </w:rPr>
          <w:delText>autobusové</w:delText>
        </w:r>
      </w:del>
      <w:ins w:id="16" w:author="Neznámý autor" w:date="2025-05-28T09:49:36Z">
        <w:r>
          <w:rPr>
            <w:color w:val="000000"/>
            <w:kern w:val="2"/>
          </w:rPr>
          <w:t>hromadné</w:t>
        </w:r>
      </w:ins>
      <w:r>
        <w:rPr>
          <w:color w:val="000000"/>
          <w:kern w:val="2"/>
        </w:rPr>
        <w:t xml:space="preserve"> dopravy v Novém Městě na Moravě.</w:t>
      </w:r>
    </w:p>
    <w:p>
      <w:pPr>
        <w:pStyle w:val="Normal"/>
        <w:numPr>
          <w:ilvl w:val="0"/>
          <w:numId w:val="1"/>
        </w:numPr>
        <w:jc w:val="both"/>
        <w:rPr/>
      </w:pPr>
      <w:r>
        <w:rPr/>
        <w:t xml:space="preserve">Smlouva se týká poskytnutí méně než 300.000 kilometrů veřejných služeb v přepravě      cestujících ročně a je uzavřena na základě ustanovení článku 5 odst. 1 Nařízení </w:t>
      </w:r>
      <w:ins w:id="17" w:author="Neznámý autor" w:date="2025-05-21T13:55:47Z">
        <w:r>
          <w:rPr/>
          <w:t xml:space="preserve">              </w:t>
        </w:r>
      </w:ins>
      <w:r>
        <w:rPr/>
        <w:t>č.</w:t>
      </w:r>
      <w:del w:id="18" w:author="Neznámý autor" w:date="2025-05-21T13:55:56Z">
        <w:r>
          <w:rPr/>
          <w:delText xml:space="preserve">      </w:delText>
        </w:r>
      </w:del>
      <w:r>
        <w:rPr/>
        <w:t xml:space="preserve"> 1370/2007. </w:t>
      </w:r>
    </w:p>
    <w:p>
      <w:pPr>
        <w:pStyle w:val="Normal"/>
        <w:numPr>
          <w:ilvl w:val="0"/>
          <w:numId w:val="1"/>
        </w:numPr>
        <w:jc w:val="both"/>
        <w:rPr/>
      </w:pPr>
      <w:r>
        <w:rPr/>
        <w:t>Touto smlouvou nejsou udělena žádná výlučná práva podle ustanovení článku 4 odst.1 písm. b, podpísmeno ii) Nařízení č. 1370/2007.</w:t>
      </w:r>
    </w:p>
    <w:p>
      <w:pPr>
        <w:pStyle w:val="Normal"/>
        <w:numPr>
          <w:ilvl w:val="0"/>
          <w:numId w:val="1"/>
        </w:numPr>
        <w:jc w:val="both"/>
        <w:rPr>
          <w:color w:val="000000"/>
        </w:rPr>
      </w:pPr>
      <w:r>
        <w:rPr>
          <w:color w:val="000000"/>
          <w:rPrChange w:id="0" w:author="Neznámý autor" w:date="2025-05-19T13:25:31Z"/>
        </w:rPr>
        <w:t>Dopravce se v souladu s ust. § 8 odst. 2 zákona o veřejných službách zavazuje ke dni nabytí účinnosti této smlouvy</w:t>
      </w:r>
      <w:r>
        <w:rPr>
          <w:color w:val="000000"/>
          <w:kern w:val="2"/>
          <w:rPrChange w:id="0" w:author="Neznámý autor" w:date="2025-05-19T13:25:31Z"/>
        </w:rPr>
        <w:t xml:space="preserve">, nebrání-li tomu prodlení na straně příslušného úřadu </w:t>
      </w:r>
      <w:ins w:id="21" w:author="Neznámý autor" w:date="2025-05-21T13:56:26Z">
        <w:r>
          <w:rPr>
            <w:color w:val="000000"/>
            <w:kern w:val="2"/>
          </w:rPr>
          <w:t xml:space="preserve">        </w:t>
        </w:r>
      </w:ins>
      <w:r>
        <w:rPr>
          <w:color w:val="000000"/>
          <w:kern w:val="2"/>
          <w:rPrChange w:id="0" w:author="Neznámý autor" w:date="2025-05-19T13:25:31Z"/>
        </w:rPr>
        <w:t>s udělením (změnou) licence či se schválením jízdních řádů</w:t>
      </w:r>
      <w:r>
        <w:rPr>
          <w:color w:val="000000"/>
          <w:rPrChange w:id="0" w:author="Neznámý autor" w:date="2025-05-19T13:25:31Z"/>
        </w:rPr>
        <w:t xml:space="preserve"> a dále po celou dobu jejího trvání:</w:t>
      </w:r>
    </w:p>
    <w:p>
      <w:pPr>
        <w:pStyle w:val="Normal"/>
        <w:ind w:left="450" w:hanging="0"/>
        <w:jc w:val="both"/>
        <w:rPr/>
      </w:pPr>
      <w:r>
        <w:rPr/>
        <w:t>- mít veškeré potřebné licence k provozování městské hromadné dopravy udělené příslušným dopravním úřadem</w:t>
      </w:r>
      <w:ins w:id="24" w:author="Neznámý autor" w:date="2025-05-21T13:56:37Z">
        <w:r>
          <w:rPr/>
          <w:t>,</w:t>
        </w:r>
      </w:ins>
    </w:p>
    <w:p>
      <w:pPr>
        <w:pStyle w:val="Normal"/>
        <w:ind w:left="450" w:hanging="0"/>
        <w:jc w:val="both"/>
        <w:rPr/>
      </w:pPr>
      <w:r>
        <w:rPr/>
        <w:t xml:space="preserve">- mít jízdní řády schválené příslušným dopravním úřadem, které budou v souladu </w:t>
      </w:r>
      <w:ins w:id="25" w:author="Neznámý autor" w:date="2025-05-21T13:56:50Z">
        <w:r>
          <w:rPr/>
          <w:t xml:space="preserve">           </w:t>
        </w:r>
      </w:ins>
      <w:r>
        <w:rPr/>
        <w:t>s vymezením příslušných spojů obsažených v příloze této smlouvy</w:t>
      </w:r>
      <w:ins w:id="26" w:author="Neznámý autor" w:date="2025-05-21T13:56:40Z">
        <w:r>
          <w:rPr/>
          <w:t>,</w:t>
        </w:r>
      </w:ins>
    </w:p>
    <w:p>
      <w:pPr>
        <w:pStyle w:val="Normal"/>
        <w:ind w:left="450" w:hanging="0"/>
        <w:jc w:val="both"/>
        <w:rPr/>
      </w:pPr>
      <w:r>
        <w:rPr/>
        <w:t>- mít zajištěna vozidla, personál a technické zázemí nezbytné pro provozování veřejných služeb v přepravě cestujících podle schváleného jízdního řádu, včetně zázemí nezbytného pro výkon veškerých dalších služeb souvisejících s plněním této smlouvy</w:t>
      </w:r>
      <w:ins w:id="27" w:author="Neznámý autor" w:date="2025-05-21T13:56:41Z">
        <w:r>
          <w:rPr/>
          <w:t>,</w:t>
        </w:r>
      </w:ins>
    </w:p>
    <w:p>
      <w:pPr>
        <w:pStyle w:val="Normal"/>
        <w:ind w:left="450" w:hanging="0"/>
        <w:jc w:val="both"/>
        <w:rPr/>
      </w:pPr>
      <w:r>
        <w:rPr/>
        <w:t>- být způsobilý zajistit poskytování souhrnu činností uložených zákonem č. 111/1994 Sb., o silniční dopravě, v platném znění</w:t>
      </w:r>
      <w:ins w:id="28" w:author="Neznámý autor" w:date="2025-05-21T13:56:44Z">
        <w:r>
          <w:rPr/>
          <w:t>,</w:t>
        </w:r>
      </w:ins>
    </w:p>
    <w:p>
      <w:pPr>
        <w:pStyle w:val="Normal"/>
        <w:ind w:left="450" w:hanging="0"/>
        <w:jc w:val="both"/>
        <w:rPr/>
      </w:pPr>
      <w:r>
        <w:rPr/>
        <w:t xml:space="preserve">- splňovat standardy kvality a bezpečnosti dopravy, včetně standardů pro přepravu osob </w:t>
      </w:r>
      <w:ins w:id="29" w:author="Neznámý autor" w:date="2025-05-21T13:57:00Z">
        <w:r>
          <w:rPr/>
          <w:t xml:space="preserve">   </w:t>
        </w:r>
      </w:ins>
      <w:r>
        <w:rPr/>
        <w:t>s omezenou schopností pohybu a orientace stanovené obecně závaznými právními předpisy a touto smlouvou</w:t>
      </w:r>
      <w:ins w:id="30" w:author="Neznámý autor" w:date="2025-05-21T13:57:05Z">
        <w:r>
          <w:rPr/>
          <w:t>.</w:t>
        </w:r>
      </w:ins>
    </w:p>
    <w:p>
      <w:pPr>
        <w:pStyle w:val="Normal"/>
        <w:numPr>
          <w:ilvl w:val="0"/>
          <w:numId w:val="1"/>
        </w:numPr>
        <w:rPr/>
      </w:pPr>
      <w:r>
        <w:rPr/>
        <w:t xml:space="preserve">Dopravce je povinen splnit všechny povinnosti dle čl. I odst. 7 </w:t>
      </w:r>
      <w:del w:id="31" w:author="Neznámý autor" w:date="2025-05-19T13:15:51Z">
        <w:r>
          <w:rPr/>
          <w:commentReference w:id="0"/>
        </w:r>
      </w:del>
      <w:r>
        <w:rPr/>
        <w:t>této smlouvy a prokázat jejich splnění objednateli nejpozději</w:t>
      </w:r>
      <w:r>
        <w:rPr>
          <w:color w:val="000000"/>
        </w:rPr>
        <w:t xml:space="preserve"> </w:t>
      </w:r>
      <w:r>
        <w:rPr>
          <w:color w:val="000000"/>
          <w:shd w:fill="FFFFFF" w:val="clear"/>
        </w:rPr>
        <w:t xml:space="preserve">do </w:t>
      </w:r>
      <w:r>
        <w:rPr>
          <w:color w:val="000000"/>
          <w:shd w:fill="FFFFFF" w:val="clear"/>
          <w:rPrChange w:id="0" w:author="Neznámý autor" w:date="2025-05-19T13:25:41Z"/>
        </w:rPr>
        <w:t>1.10.2025</w:t>
      </w:r>
      <w:r>
        <w:rPr>
          <w:color w:val="000000"/>
          <w:shd w:fill="FFFFFF" w:val="clear"/>
        </w:rPr>
        <w:t xml:space="preserve"> </w:t>
      </w:r>
      <w:r>
        <w:rPr/>
        <w:t>včetně předložení dokladů o technické způsobilosti a fotodokumentace vozidel, jimiž bude zajišťovat plnění předmětu této smlouvy. Ještě před uplynutím výše uvedeného termínu dle tohoto odstavce je dopravce povinen informovat objednatele o skutečnostech dle  čl. I odst. 7</w:t>
      </w:r>
      <w:del w:id="33" w:author="Neznámý autor" w:date="2025-05-19T13:15:57Z">
        <w:r>
          <w:rPr/>
          <w:commentReference w:id="1"/>
        </w:r>
      </w:del>
      <w:r>
        <w:rPr/>
        <w:t xml:space="preserve"> této smlouvy do 3 dnů ode dne, kdy bude k poskytnutí takové informace objednatelem vyzván.</w:t>
      </w:r>
    </w:p>
    <w:p>
      <w:pPr>
        <w:pStyle w:val="Normal"/>
        <w:jc w:val="both"/>
        <w:rPr/>
      </w:pPr>
      <w:r>
        <w:rPr/>
      </w:r>
    </w:p>
    <w:p>
      <w:pPr>
        <w:pStyle w:val="Normal"/>
        <w:jc w:val="both"/>
        <w:rPr/>
      </w:pPr>
      <w:r>
        <w:rPr/>
      </w:r>
    </w:p>
    <w:p>
      <w:pPr>
        <w:pStyle w:val="Normal"/>
        <w:jc w:val="both"/>
        <w:rPr/>
      </w:pPr>
      <w:r>
        <w:rPr/>
      </w:r>
    </w:p>
    <w:p>
      <w:pPr>
        <w:pStyle w:val="Normal"/>
        <w:jc w:val="both"/>
        <w:rPr>
          <w:del w:id="35" w:author="Neznámý autor" w:date="2025-05-28T09:52:14Z"/>
        </w:rPr>
      </w:pPr>
      <w:del w:id="34" w:author="Neznámý autor" w:date="2025-05-28T09:52:14Z">
        <w:r>
          <w:rPr/>
        </w:r>
      </w:del>
    </w:p>
    <w:p>
      <w:pPr>
        <w:pStyle w:val="Normal"/>
        <w:jc w:val="both"/>
        <w:rPr/>
      </w:pPr>
      <w:r>
        <w:rPr/>
      </w:r>
    </w:p>
    <w:p>
      <w:pPr>
        <w:pStyle w:val="Normal"/>
        <w:jc w:val="center"/>
        <w:rPr/>
      </w:pPr>
      <w:r>
        <w:rPr/>
        <w:t>Čl. II.</w:t>
      </w:r>
    </w:p>
    <w:p>
      <w:pPr>
        <w:pStyle w:val="Normal"/>
        <w:jc w:val="center"/>
        <w:rPr/>
      </w:pPr>
      <w:r>
        <w:rPr>
          <w:u w:val="single"/>
        </w:rPr>
        <w:t>Kompenzace</w:t>
      </w:r>
    </w:p>
    <w:p>
      <w:pPr>
        <w:pStyle w:val="Normal"/>
        <w:jc w:val="center"/>
        <w:rPr>
          <w:u w:val="single"/>
        </w:rPr>
      </w:pPr>
      <w:r>
        <w:rPr>
          <w:u w:val="single"/>
        </w:rPr>
      </w:r>
    </w:p>
    <w:p>
      <w:pPr>
        <w:pStyle w:val="Normal"/>
        <w:numPr>
          <w:ilvl w:val="0"/>
          <w:numId w:val="2"/>
        </w:numPr>
        <w:jc w:val="both"/>
        <w:rPr>
          <w:color w:val="000000"/>
        </w:rPr>
      </w:pPr>
      <w:r>
        <w:rPr>
          <w:color w:val="000000"/>
          <w:rPrChange w:id="0" w:author="Neznámý autor" w:date="2025-05-19T13:26:33Z"/>
        </w:rPr>
        <w:t xml:space="preserve">Cena </w:t>
      </w:r>
      <w:del w:id="37" w:author="Neznámý autor" w:date="2025-05-28T09:51:59Z">
        <w:r>
          <w:rPr>
            <w:color w:val="000000"/>
          </w:rPr>
          <w:delText>přeprav</w:delText>
        </w:r>
      </w:del>
      <w:ins w:id="38" w:author="Neznámý autor" w:date="2025-05-28T09:52:01Z">
        <w:r>
          <w:rPr>
            <w:color w:val="000000"/>
          </w:rPr>
          <w:t>doprav</w:t>
        </w:r>
      </w:ins>
      <w:r>
        <w:rPr>
          <w:color w:val="000000"/>
          <w:rPrChange w:id="0" w:author="Neznámý autor" w:date="2025-05-19T13:26:33Z"/>
        </w:rPr>
        <w:t xml:space="preserve">ního výkonu, za kterou dopravce poskytne závazek veřejné služby, je dána nabídkou dopravce. Nabídková cena </w:t>
      </w:r>
      <w:del w:id="40" w:author="Neznámý autor" w:date="2025-05-28T09:52:34Z">
        <w:r>
          <w:rPr>
            <w:color w:val="000000"/>
          </w:rPr>
          <w:delText>přepra</w:delText>
        </w:r>
      </w:del>
      <w:ins w:id="41" w:author="Neznámý autor" w:date="2025-05-28T09:52:36Z">
        <w:r>
          <w:rPr>
            <w:color w:val="000000"/>
          </w:rPr>
          <w:t>dopra</w:t>
        </w:r>
      </w:ins>
      <w:r>
        <w:rPr>
          <w:color w:val="000000"/>
          <w:rPrChange w:id="0" w:author="Neznámý autor" w:date="2025-05-19T13:26:33Z"/>
        </w:rPr>
        <w:t xml:space="preserve">vního výkonu (dále jen „cena </w:t>
      </w:r>
      <w:del w:id="43" w:author="Neznámý autor" w:date="2025-05-28T09:52:48Z">
        <w:r>
          <w:rPr>
            <w:color w:val="000000"/>
          </w:rPr>
          <w:delText>pře</w:delText>
        </w:r>
      </w:del>
      <w:ins w:id="44" w:author="Neznámý autor" w:date="2025-05-28T09:52:50Z">
        <w:r>
          <w:rPr>
            <w:color w:val="000000"/>
          </w:rPr>
          <w:t>do</w:t>
        </w:r>
      </w:ins>
      <w:r>
        <w:rPr>
          <w:color w:val="000000"/>
          <w:rPrChange w:id="0" w:author="Neznámý autor" w:date="2025-05-19T13:26:33Z"/>
        </w:rPr>
        <w:t xml:space="preserve">pravního výkonu“) byla stanovena na </w:t>
      </w:r>
      <w:r>
        <w:rPr>
          <w:color w:val="000000"/>
          <w:highlight w:val="yellow"/>
          <w:rPrChange w:id="0" w:author="Neznámý autor" w:date="2025-05-19T13:26:33Z"/>
        </w:rPr>
        <w:t>…..................</w:t>
      </w:r>
      <w:r>
        <w:rPr>
          <w:color w:val="000000"/>
          <w:rPrChange w:id="0" w:author="Neznámý autor" w:date="2025-05-19T13:26:33Z"/>
        </w:rPr>
        <w:t xml:space="preserve"> Kč/ 1 skutečně ujetý km na spojích linek při poskytování přepravních služeb dle této smlouvy. Stanovená cena </w:t>
      </w:r>
      <w:del w:id="48" w:author="Neznámý autor" w:date="2025-05-28T09:53:35Z">
        <w:r>
          <w:rPr>
            <w:color w:val="000000"/>
          </w:rPr>
          <w:delText>pře</w:delText>
        </w:r>
      </w:del>
      <w:ins w:id="49" w:author="Neznámý autor" w:date="2025-05-28T09:53:36Z">
        <w:r>
          <w:rPr>
            <w:color w:val="000000"/>
          </w:rPr>
          <w:t>do</w:t>
        </w:r>
      </w:ins>
      <w:r>
        <w:rPr>
          <w:color w:val="000000"/>
          <w:rPrChange w:id="0" w:author="Neznámý autor" w:date="2025-05-19T13:26:33Z"/>
        </w:rPr>
        <w:t xml:space="preserve">pravního výkonu byla provedena na základě výpočtu, kdy cena </w:t>
      </w:r>
      <w:del w:id="51" w:author="Neznámý autor" w:date="2025-05-28T09:53:47Z">
        <w:r>
          <w:rPr>
            <w:color w:val="000000"/>
          </w:rPr>
          <w:delText>pře</w:delText>
        </w:r>
      </w:del>
      <w:ins w:id="52" w:author="Neznámý autor" w:date="2025-05-28T09:53:48Z">
        <w:r>
          <w:rPr>
            <w:color w:val="000000"/>
          </w:rPr>
          <w:t>do</w:t>
        </w:r>
      </w:ins>
      <w:r>
        <w:rPr>
          <w:color w:val="000000"/>
          <w:rPrChange w:id="0" w:author="Neznámý autor" w:date="2025-05-19T13:26:33Z"/>
        </w:rPr>
        <w:t xml:space="preserve">pravního výkonu je rovna součtu nákladů vzniklých v souvislosti se závazkem veřejné služby, vypočteného přiměřeného zisku        a ponížena o výnosy dopravce z jízdného (dále jen kompenzace). Výše přiměřeného zisku, na základě kterého byla stanovena cena přepravního výkonu, není maximálním přiměřeným ziskem podle Nařízení č. 1370/2007, ale jedná se o dohodnutou výši přiměřeného zisku. </w:t>
      </w:r>
    </w:p>
    <w:p>
      <w:pPr>
        <w:pStyle w:val="Normal"/>
        <w:numPr>
          <w:ilvl w:val="0"/>
          <w:numId w:val="2"/>
        </w:numPr>
        <w:jc w:val="both"/>
        <w:rPr>
          <w:color w:val="000000"/>
        </w:rPr>
      </w:pPr>
      <w:r>
        <w:rPr>
          <w:color w:val="000000"/>
          <w:rPrChange w:id="0" w:author="Neznámý autor" w:date="2025-05-19T13:26:33Z"/>
        </w:rPr>
        <w:t xml:space="preserve">Kompenzace závazku veřejné služby je vypočtenou částkou bez DPH. Pokud podle platné legislativy by byla kompenzace předmětem daně dle zákona č. 235/2004 Sb., o dani </w:t>
      </w:r>
      <w:ins w:id="55" w:author="Neznámý autor" w:date="2025-05-21T13:57:37Z">
        <w:r>
          <w:rPr>
            <w:color w:val="000000"/>
          </w:rPr>
          <w:t xml:space="preserve">          </w:t>
        </w:r>
      </w:ins>
      <w:r>
        <w:rPr>
          <w:color w:val="000000"/>
          <w:rPrChange w:id="0" w:author="Neznámý autor" w:date="2025-05-19T13:26:33Z"/>
        </w:rPr>
        <w:t xml:space="preserve">z přidané hodnoty, bude k vypočtené částce kompenzace připočítána DPH v sazbě platné ke dni povinnosti přiznat daň. </w:t>
      </w:r>
    </w:p>
    <w:p>
      <w:pPr>
        <w:pStyle w:val="Normal"/>
        <w:numPr>
          <w:ilvl w:val="0"/>
          <w:numId w:val="2"/>
        </w:numPr>
        <w:jc w:val="both"/>
        <w:rPr>
          <w:color w:val="000000"/>
        </w:rPr>
      </w:pPr>
      <w:r>
        <w:rPr>
          <w:color w:val="000000"/>
          <w:rPrChange w:id="0" w:author="Neznámý autor" w:date="2025-05-19T13:26:33Z"/>
        </w:rPr>
        <w:t xml:space="preserve">Cena za dopravní výkon vychází z kalkulace  předpokládaných nákladů dopravce, které mu vzniknou v souvislosti se závazkem veřejné služby a přiměřeného zisku ke dni uzavření této smlouvy. Kompenzaci musí dopravce vypočítat v souladu s pravidly uvedenými v příloze Nařízení č. 1370/2007. </w:t>
      </w:r>
      <w:del w:id="58" w:author="Neznámý autor" w:date="2025-05-19T13:18:34Z">
        <w:r>
          <w:rPr/>
          <w:commentReference w:id="2"/>
        </w:r>
      </w:del>
      <w:r>
        <w:rPr>
          <w:color w:val="000000"/>
          <w:rPrChange w:id="0" w:author="Neznámý autor" w:date="2025-05-19T13:26:33Z"/>
        </w:rPr>
        <w:t xml:space="preserve"> </w:t>
      </w:r>
    </w:p>
    <w:p>
      <w:pPr>
        <w:pStyle w:val="Normal"/>
        <w:numPr>
          <w:ilvl w:val="0"/>
          <w:numId w:val="2"/>
        </w:numPr>
        <w:jc w:val="both"/>
        <w:rPr>
          <w:color w:val="000000"/>
        </w:rPr>
      </w:pPr>
      <w:r>
        <w:rPr>
          <w:color w:val="000000"/>
          <w:rPrChange w:id="0" w:author="Neznámý autor" w:date="2025-05-19T13:26:33Z"/>
        </w:rPr>
        <w:t xml:space="preserve">Objednatel je oprávněn po dopravci kdykoliv požadovat aktualizovanou kalkulaci </w:t>
      </w:r>
      <w:ins w:id="61" w:author="Neznámý autor" w:date="2025-05-21T13:57:59Z">
        <w:r>
          <w:rPr>
            <w:color w:val="000000"/>
          </w:rPr>
          <w:t xml:space="preserve"> </w:t>
        </w:r>
      </w:ins>
      <w:ins w:id="62" w:author="Neznámý autor" w:date="2025-05-21T13:58:00Z">
        <w:r>
          <w:rPr>
            <w:color w:val="000000"/>
          </w:rPr>
          <w:t xml:space="preserve">           </w:t>
        </w:r>
      </w:ins>
      <w:r>
        <w:rPr>
          <w:color w:val="000000"/>
          <w:rPrChange w:id="0" w:author="Neznámý autor" w:date="2025-05-19T13:26:33Z"/>
        </w:rPr>
        <w:t>a veškeré potřebné podklady k ověření její správnosti za účelem zabránění nadměrnému poskytnutí kompenzace ve smyslu nařízení č. 1370/2007. Dopravce dále vždy do konce měsíce března předá objednateli Výkaz skutečných nákladů a výnosů (veřejná linková doprava) z přepravní činnosti za předchozí kalendářní rok zpracovaný s použitím postupů uvedených ve vyhlášce č. 296/2010 Sb. a ve skladbě dle této vyhlášky. Dopravce nemá nárok na vyplacení jakékoliv částky, která by představovala nadměrnou kompenzaci.</w:t>
      </w:r>
    </w:p>
    <w:p>
      <w:pPr>
        <w:pStyle w:val="Normal"/>
        <w:numPr>
          <w:ilvl w:val="0"/>
          <w:numId w:val="2"/>
        </w:numPr>
        <w:jc w:val="both"/>
        <w:rPr>
          <w:color w:val="000000"/>
        </w:rPr>
      </w:pPr>
      <w:r>
        <w:rPr>
          <w:color w:val="000000"/>
          <w:rPrChange w:id="0" w:author="Neznámý autor" w:date="2025-05-19T13:26:33Z"/>
        </w:rPr>
        <w:t>Poskytovaná kompenzace pokrývá náklady dopravce vynaložené na plnění této smlouvy, ne</w:t>
      </w:r>
      <w:ins w:id="65" w:author="Neznámý autor" w:date="2025-05-21T13:58:12Z">
        <w:r>
          <w:rPr>
            <w:color w:val="000000"/>
          </w:rPr>
          <w:t>n</w:t>
        </w:r>
      </w:ins>
      <w:del w:id="66" w:author="Neznámý autor" w:date="2025-05-21T13:58:11Z">
        <w:r>
          <w:rPr>
            <w:color w:val="000000"/>
          </w:rPr>
          <w:delText>l</w:delText>
        </w:r>
      </w:del>
      <w:r>
        <w:rPr>
          <w:color w:val="000000"/>
          <w:rPrChange w:id="0" w:author="Neznámý autor" w:date="2025-05-19T13:26:33Z"/>
        </w:rPr>
        <w:t>í-li ve smlouvě výslovně stanoveno něco jiného.</w:t>
      </w:r>
    </w:p>
    <w:p>
      <w:pPr>
        <w:pStyle w:val="Normal"/>
        <w:numPr>
          <w:ilvl w:val="0"/>
          <w:numId w:val="2"/>
        </w:numPr>
        <w:jc w:val="both"/>
        <w:rPr>
          <w:color w:val="000000"/>
        </w:rPr>
      </w:pPr>
      <w:r>
        <w:rPr>
          <w:color w:val="000000"/>
          <w:rPrChange w:id="0" w:author="Neznámý autor" w:date="2025-05-19T13:26:33Z"/>
        </w:rPr>
        <w:t>Kompenzace nesmí překročit částku rovnající se čistému finančnímu dopadu, který     odpovídá součtu pozitivních nebo negativních dopadů, které má plnění závazku veřejné</w:t>
      </w:r>
    </w:p>
    <w:p>
      <w:pPr>
        <w:pStyle w:val="Normal"/>
        <w:jc w:val="both"/>
        <w:rPr>
          <w:color w:val="000000"/>
        </w:rPr>
      </w:pPr>
      <w:r>
        <w:rPr>
          <w:color w:val="000000"/>
          <w:rPrChange w:id="0" w:author="Neznámý autor" w:date="2025-05-19T13:26:33Z"/>
        </w:rPr>
        <w:t xml:space="preserve">     </w:t>
      </w:r>
      <w:r>
        <w:rPr>
          <w:color w:val="000000"/>
          <w:rPrChange w:id="0" w:author="Neznámý autor" w:date="2025-05-19T13:26:33Z"/>
        </w:rPr>
        <w:t>služby na náklady a příjmy provozovatele veřejných služeb.</w:t>
      </w:r>
    </w:p>
    <w:p>
      <w:pPr>
        <w:pStyle w:val="Normal"/>
        <w:jc w:val="both"/>
        <w:rPr>
          <w:color w:val="000000"/>
        </w:rPr>
      </w:pPr>
      <w:r>
        <w:rPr>
          <w:color w:val="000000"/>
          <w:rPrChange w:id="0" w:author="Neznámý autor" w:date="2025-05-19T13:26:33Z"/>
        </w:rPr>
        <w:t xml:space="preserve">7.   Dopravcem provedený výpočet nákladů a příjmů musí být proveden v souladu s platnými </w:t>
      </w:r>
    </w:p>
    <w:p>
      <w:pPr>
        <w:pStyle w:val="Normal"/>
        <w:jc w:val="both"/>
        <w:rPr>
          <w:color w:val="000000"/>
        </w:rPr>
      </w:pPr>
      <w:r>
        <w:rPr>
          <w:color w:val="000000"/>
          <w:rPrChange w:id="0" w:author="Neznámý autor" w:date="2025-05-19T13:26:33Z"/>
        </w:rPr>
        <w:t xml:space="preserve">     </w:t>
      </w:r>
      <w:r>
        <w:rPr>
          <w:color w:val="000000"/>
          <w:rPrChange w:id="0" w:author="Neznámý autor" w:date="2025-05-19T13:26:33Z"/>
        </w:rPr>
        <w:t>účetními a daňovými zásadami a v souladu s Nařízením č. 1370/2007.</w:t>
      </w:r>
    </w:p>
    <w:p>
      <w:pPr>
        <w:pStyle w:val="Normal"/>
        <w:jc w:val="both"/>
        <w:rPr>
          <w:color w:val="000000"/>
        </w:rPr>
      </w:pPr>
      <w:r>
        <w:rPr>
          <w:color w:val="000000"/>
          <w:rPrChange w:id="0" w:author="Neznámý autor" w:date="2025-05-19T13:26:33Z"/>
        </w:rPr>
        <w:t xml:space="preserve">8.  Dopravcem provedený výpočet přiměřeného zisku musí být proveden v souladu s přílohou            </w:t>
      </w:r>
    </w:p>
    <w:p>
      <w:pPr>
        <w:pStyle w:val="Normal"/>
        <w:jc w:val="both"/>
        <w:rPr>
          <w:color w:val="000000"/>
        </w:rPr>
      </w:pPr>
      <w:r>
        <w:rPr>
          <w:color w:val="000000"/>
          <w:rPrChange w:id="0" w:author="Neznámý autor" w:date="2025-05-19T13:26:33Z"/>
        </w:rPr>
        <w:t xml:space="preserve">     </w:t>
      </w:r>
      <w:r>
        <w:rPr>
          <w:color w:val="000000"/>
          <w:rPrChange w:id="0" w:author="Neznámý autor" w:date="2025-05-19T13:26:33Z"/>
        </w:rPr>
        <w:t>Nařízení č. 1370/2007.</w:t>
      </w:r>
    </w:p>
    <w:p>
      <w:pPr>
        <w:pStyle w:val="Normal"/>
        <w:jc w:val="both"/>
        <w:rPr>
          <w:color w:val="000000"/>
        </w:rPr>
      </w:pPr>
      <w:r>
        <w:rPr>
          <w:color w:val="000000"/>
          <w:rPrChange w:id="0" w:author="Neznámý autor" w:date="2025-05-19T13:26:33Z"/>
        </w:rPr>
        <w:t>9.  Pokud dopravce provozuje nejen služby, pro něž je poskytována kompenzace podle této</w:t>
      </w:r>
    </w:p>
    <w:p>
      <w:pPr>
        <w:pStyle w:val="Normal"/>
        <w:jc w:val="both"/>
        <w:rPr>
          <w:color w:val="000000"/>
        </w:rPr>
      </w:pPr>
      <w:r>
        <w:rPr>
          <w:color w:val="000000"/>
          <w:rPrChange w:id="0" w:author="Neznámý autor" w:date="2025-05-19T13:26:33Z"/>
        </w:rPr>
        <w:t xml:space="preserve">     </w:t>
      </w:r>
      <w:r>
        <w:rPr>
          <w:color w:val="000000"/>
          <w:rPrChange w:id="0" w:author="Neznámý autor" w:date="2025-05-19T13:26:33Z"/>
        </w:rPr>
        <w:t>smlouvy a které podléhají závazkům veřejné služby, ale i jiné činnosti, musí být účetnictví</w:t>
      </w:r>
    </w:p>
    <w:p>
      <w:pPr>
        <w:pStyle w:val="Normal"/>
        <w:jc w:val="both"/>
        <w:rPr>
          <w:color w:val="000000"/>
        </w:rPr>
      </w:pPr>
      <w:r>
        <w:rPr>
          <w:color w:val="000000"/>
          <w:rPrChange w:id="0" w:author="Neznámý autor" w:date="2025-05-19T13:26:33Z"/>
        </w:rPr>
        <w:t xml:space="preserve">     </w:t>
      </w:r>
      <w:r>
        <w:rPr>
          <w:color w:val="000000"/>
          <w:rPrChange w:id="0" w:author="Neznámý autor" w:date="2025-05-19T13:26:33Z"/>
        </w:rPr>
        <w:t>uvedených veřejných služeb rozděleno tak, aby splňovalo alespoň tyto podmínky:</w:t>
      </w:r>
    </w:p>
    <w:p>
      <w:pPr>
        <w:pStyle w:val="Normal"/>
        <w:numPr>
          <w:ilvl w:val="0"/>
          <w:numId w:val="3"/>
        </w:numPr>
        <w:jc w:val="both"/>
        <w:rPr>
          <w:color w:val="000000"/>
        </w:rPr>
      </w:pPr>
      <w:r>
        <w:rPr>
          <w:color w:val="000000"/>
          <w:rPrChange w:id="0" w:author="Neznámý autor" w:date="2025-05-19T13:26:33Z"/>
        </w:rPr>
        <w:t xml:space="preserve">provozní účty pro každou z těchto činností jsou oddělené a část příslušných aktiv </w:t>
      </w:r>
      <w:ins w:id="83" w:author="Neznámý autor" w:date="2025-05-21T13:59:01Z">
        <w:r>
          <w:rPr>
            <w:color w:val="000000"/>
          </w:rPr>
          <w:t xml:space="preserve">        </w:t>
        </w:r>
      </w:ins>
      <w:r>
        <w:rPr>
          <w:color w:val="000000"/>
          <w:rPrChange w:id="0" w:author="Neznámý autor" w:date="2025-05-19T13:26:33Z"/>
        </w:rPr>
        <w:t>a fixní náklady jsou přidělovány podle platných účetních a daňových pravidel,</w:t>
      </w:r>
    </w:p>
    <w:p>
      <w:pPr>
        <w:pStyle w:val="Normal"/>
        <w:numPr>
          <w:ilvl w:val="0"/>
          <w:numId w:val="3"/>
        </w:numPr>
        <w:jc w:val="both"/>
        <w:rPr>
          <w:color w:val="000000"/>
        </w:rPr>
      </w:pPr>
      <w:r>
        <w:rPr>
          <w:color w:val="000000"/>
          <w:rPrChange w:id="0" w:author="Neznámý autor" w:date="2025-05-19T13:26:33Z"/>
        </w:rPr>
        <w:t>všechny variabilní náklady, příslušný příspěvek na fixní náklady a přiměřený zisk spojený s jakoukoli jinou činností provozovatele veřejných služeb nemohou být za žádných okolností účtovány daným veřejným službám,</w:t>
      </w:r>
    </w:p>
    <w:p>
      <w:pPr>
        <w:pStyle w:val="Normal"/>
        <w:numPr>
          <w:ilvl w:val="0"/>
          <w:numId w:val="3"/>
        </w:numPr>
        <w:jc w:val="both"/>
        <w:rPr>
          <w:color w:val="000000"/>
        </w:rPr>
      </w:pPr>
      <w:r>
        <w:rPr>
          <w:color w:val="000000"/>
          <w:rPrChange w:id="0" w:author="Neznámý autor" w:date="2025-05-19T13:26:33Z"/>
        </w:rPr>
        <w:t>náklady veřejných služeb jsou vyrovnávány provozními příjmy a platbami orgánů veřejné správy, aniž by byl umožněn převod příjmů do jiného odvětví činnosti provozovatele veřejných služeb.</w:t>
      </w:r>
    </w:p>
    <w:p>
      <w:pPr>
        <w:pStyle w:val="Normal"/>
        <w:numPr>
          <w:ilvl w:val="0"/>
          <w:numId w:val="0"/>
        </w:numPr>
        <w:ind w:left="660" w:hanging="0"/>
        <w:jc w:val="both"/>
        <w:rPr>
          <w:color w:val="000000"/>
        </w:rPr>
      </w:pPr>
      <w:r>
        <w:rPr>
          <w:color w:val="000000"/>
          <w:rPrChange w:id="0" w:author="Neznámý autor" w:date="2025-05-19T13:26:33Z"/>
        </w:rPr>
        <w:rPrChange w:id="0" w:author="Neznámý autor" w:date="2025-05-19T13:26:33Z"/>
      </w:r>
    </w:p>
    <w:p>
      <w:pPr>
        <w:pStyle w:val="Normal"/>
        <w:tabs>
          <w:tab w:val="clear" w:pos="720"/>
          <w:tab w:val="left" w:pos="53" w:leader="none"/>
        </w:tabs>
        <w:ind w:left="340" w:hanging="283"/>
        <w:jc w:val="both"/>
        <w:rPr>
          <w:color w:val="000000"/>
        </w:rPr>
      </w:pPr>
      <w:r>
        <w:rPr>
          <w:color w:val="000000"/>
          <w:rPrChange w:id="0" w:author="Neznámý autor" w:date="2025-05-19T13:26:33Z"/>
        </w:rPr>
        <w:t>10.</w:t>
      </w:r>
      <w:del w:id="89" w:author="Neznámý autor" w:date="2025-05-21T13:59:44Z">
        <w:r>
          <w:rPr>
            <w:color w:val="000000"/>
          </w:rPr>
          <w:delText xml:space="preserve"> </w:delText>
        </w:r>
      </w:del>
      <w:ins w:id="90" w:author="Neznámý autor" w:date="2025-05-21T13:59:45Z">
        <w:r>
          <w:rPr>
            <w:color w:val="000000"/>
          </w:rPr>
          <w:t xml:space="preserve"> </w:t>
        </w:r>
      </w:ins>
      <w:r>
        <w:rPr>
          <w:color w:val="000000"/>
          <w:rPrChange w:id="0" w:author="Neznámý autor" w:date="2025-05-19T13:26:33Z"/>
        </w:rPr>
        <w:t xml:space="preserve">Kompenzace bude účtována měsíčně, vždy za uplynulý kalendářní měsíc, na základě </w:t>
      </w:r>
      <w:ins w:id="92" w:author="Neznámý autor" w:date="2025-05-21T13:59:31Z">
        <w:r>
          <w:rPr>
            <w:color w:val="000000"/>
          </w:rPr>
          <w:t xml:space="preserve">  </w:t>
        </w:r>
      </w:ins>
      <w:r>
        <w:rPr>
          <w:color w:val="000000"/>
          <w:rPrChange w:id="0" w:author="Neznámý autor" w:date="2025-05-19T13:26:33Z"/>
        </w:rPr>
        <w:t xml:space="preserve">vyúčtování vystaveném dopravcem. Pro výpočet měsíční kompenzace je rozhodující skutečný počet ujetých kilometrů na spojích linek a skutečná výše tržeb z jízdného </w:t>
      </w:r>
      <w:ins w:id="94" w:author="Neznámý autor" w:date="2025-05-21T13:59:35Z">
        <w:r>
          <w:rPr>
            <w:color w:val="000000"/>
          </w:rPr>
          <w:t xml:space="preserve">           </w:t>
        </w:r>
      </w:ins>
      <w:r>
        <w:rPr>
          <w:color w:val="000000"/>
          <w:rPrChange w:id="0" w:author="Neznámý autor" w:date="2025-05-19T13:26:33Z"/>
        </w:rPr>
        <w:t>v příslušném kalendářním měsíci.</w:t>
      </w:r>
    </w:p>
    <w:p>
      <w:pPr>
        <w:pStyle w:val="Normal"/>
        <w:ind w:left="340" w:hanging="283"/>
        <w:jc w:val="both"/>
        <w:rPr>
          <w:color w:val="000000"/>
          <w:del w:id="98" w:author="Neznámý autor" w:date="2025-05-28T09:59:28Z"/>
        </w:rPr>
      </w:pPr>
      <w:ins w:id="96" w:author="Neznámý autor" w:date="2025-05-21T13:59:16Z">
        <w:r>
          <w:rPr>
            <w:color w:val="000000"/>
          </w:rPr>
          <w:t xml:space="preserve">  </w:t>
        </w:r>
      </w:ins>
      <w:r>
        <w:rPr>
          <w:color w:val="000000"/>
          <w:rPrChange w:id="0" w:author="Neznámý autor" w:date="2025-05-19T13:26:33Z"/>
        </w:rPr>
        <w:t>Dopravce do konce následujícího měsíce předloží</w:t>
      </w:r>
    </w:p>
    <w:p>
      <w:pPr>
        <w:pStyle w:val="Normal"/>
        <w:widowControl/>
        <w:suppressAutoHyphens w:val="true"/>
        <w:bidi w:val="0"/>
        <w:spacing w:before="0" w:after="0"/>
        <w:ind w:left="340" w:hanging="283"/>
        <w:jc w:val="both"/>
        <w:rPr>
          <w:color w:val="000000"/>
        </w:rPr>
      </w:pPr>
      <w:del w:id="99" w:author="Neznámý autor" w:date="2025-05-28T09:59:28Z">
        <w:r>
          <w:rPr>
            <w:color w:val="000000"/>
          </w:rPr>
          <w:delText xml:space="preserve">    </w:delText>
        </w:r>
      </w:del>
      <w:ins w:id="100" w:author="Neznámý autor" w:date="2025-05-21T14:00:06Z">
        <w:r>
          <w:rPr>
            <w:color w:val="000000"/>
          </w:rPr>
          <w:t xml:space="preserve"> </w:t>
        </w:r>
      </w:ins>
      <w:r>
        <w:rPr>
          <w:color w:val="000000"/>
          <w:rPrChange w:id="0" w:author="Neznámý autor" w:date="2025-05-19T13:26:33Z"/>
        </w:rPr>
        <w:t>objednateli vyúčtování, které bude obsahovat tyto údaje:</w:t>
      </w:r>
    </w:p>
    <w:p>
      <w:pPr>
        <w:pStyle w:val="Normal"/>
        <w:numPr>
          <w:ilvl w:val="0"/>
          <w:numId w:val="3"/>
        </w:numPr>
        <w:jc w:val="both"/>
        <w:rPr>
          <w:color w:val="000000"/>
        </w:rPr>
      </w:pPr>
      <w:r>
        <w:rPr>
          <w:color w:val="000000"/>
          <w:rPrChange w:id="0" w:author="Neznámý autor" w:date="2025-05-19T13:26:33Z"/>
        </w:rPr>
        <w:t>počet účtovaných km na linkách a spojích dle platného jízdního řádu za účtované období,</w:t>
      </w:r>
    </w:p>
    <w:p>
      <w:pPr>
        <w:pStyle w:val="Normal"/>
        <w:numPr>
          <w:ilvl w:val="0"/>
          <w:numId w:val="3"/>
        </w:numPr>
        <w:jc w:val="both"/>
        <w:rPr>
          <w:color w:val="000000"/>
        </w:rPr>
      </w:pPr>
      <w:r>
        <w:rPr>
          <w:color w:val="000000"/>
          <w:rPrChange w:id="0" w:author="Neznámý autor" w:date="2025-05-19T13:26:33Z"/>
        </w:rPr>
        <w:t xml:space="preserve">dosaženou tržbu na linkách a spojích dle platného jízdního řádu za účtované období, </w:t>
      </w:r>
    </w:p>
    <w:p>
      <w:pPr>
        <w:pStyle w:val="Normal"/>
        <w:numPr>
          <w:ilvl w:val="0"/>
          <w:numId w:val="3"/>
        </w:numPr>
        <w:jc w:val="both"/>
        <w:rPr>
          <w:color w:val="000000"/>
        </w:rPr>
      </w:pPr>
      <w:r>
        <w:rPr>
          <w:color w:val="000000"/>
          <w:rPrChange w:id="0" w:author="Neznámý autor" w:date="2025-05-19T13:26:33Z"/>
        </w:rPr>
        <w:t>výši přiznané dotace na linkách a spojích dle platného jízdního řádu za účtované období,</w:t>
      </w:r>
    </w:p>
    <w:p>
      <w:pPr>
        <w:pStyle w:val="Normal"/>
        <w:jc w:val="both"/>
        <w:rPr>
          <w:color w:val="000000"/>
        </w:rPr>
      </w:pPr>
      <w:r>
        <w:rPr>
          <w:color w:val="000000"/>
          <w:rPrChange w:id="0" w:author="Neznámý autor" w:date="2025-05-19T13:26:33Z"/>
        </w:rPr>
        <w:t xml:space="preserve">     </w:t>
      </w:r>
      <w:r>
        <w:rPr>
          <w:color w:val="000000"/>
          <w:rPrChange w:id="0" w:author="Neznámý autor" w:date="2025-05-19T13:26:33Z"/>
        </w:rPr>
        <w:t>-    kompenzaci hrazenou objednatelem za příslušný měsíc vypočtenou podle přílohy</w:t>
      </w:r>
    </w:p>
    <w:p>
      <w:pPr>
        <w:pStyle w:val="Normal"/>
        <w:jc w:val="both"/>
        <w:rPr>
          <w:color w:val="000000"/>
        </w:rPr>
      </w:pPr>
      <w:r>
        <w:rPr>
          <w:color w:val="000000"/>
          <w:rPrChange w:id="0" w:author="Neznámý autor" w:date="2025-05-19T13:26:33Z"/>
        </w:rPr>
        <w:t xml:space="preserve">           </w:t>
      </w:r>
      <w:r>
        <w:rPr>
          <w:color w:val="000000"/>
          <w:rPrChange w:id="0" w:author="Neznámý autor" w:date="2025-05-19T13:26:33Z"/>
        </w:rPr>
        <w:t>Nařízení č. 1370/2007 a s využitím ceny přepravního výkonu.</w:t>
      </w:r>
    </w:p>
    <w:p>
      <w:pPr>
        <w:pStyle w:val="Normal"/>
        <w:jc w:val="both"/>
        <w:rPr>
          <w:color w:val="000000"/>
        </w:rPr>
      </w:pPr>
      <w:r>
        <w:rPr>
          <w:color w:val="000000"/>
          <w:rPrChange w:id="0" w:author="Neznámý autor" w:date="2025-05-19T13:26:33Z"/>
        </w:rPr>
        <w:rPrChange w:id="0" w:author="Neznámý autor" w:date="2025-05-19T13:26:33Z"/>
      </w:r>
    </w:p>
    <w:p>
      <w:pPr>
        <w:pStyle w:val="Normal"/>
        <w:tabs>
          <w:tab w:val="clear" w:pos="720"/>
          <w:tab w:val="left" w:pos="285" w:leader="none"/>
        </w:tabs>
        <w:ind w:left="340" w:hanging="340"/>
        <w:jc w:val="both"/>
        <w:rPr>
          <w:color w:val="000000"/>
        </w:rPr>
      </w:pPr>
      <w:r>
        <w:rPr>
          <w:color w:val="000000"/>
          <w:rPrChange w:id="0" w:author="Neznámý autor" w:date="2025-05-19T13:26:33Z"/>
        </w:rPr>
        <w:t xml:space="preserve">   </w:t>
      </w:r>
      <w:del w:id="111" w:author="Neznámý autor" w:date="2025-05-28T10:00:26Z">
        <w:r>
          <w:rPr>
            <w:color w:val="000000"/>
          </w:rPr>
          <w:delText xml:space="preserve">   </w:delText>
        </w:r>
      </w:del>
      <w:r>
        <w:rPr>
          <w:color w:val="000000"/>
          <w:rPrChange w:id="0" w:author="Neznámý autor" w:date="2025-05-19T13:26:33Z"/>
        </w:rPr>
        <w:t>Pololetně bude k vyúčtování zaslán „Výkaz nákladů a tržeb z přepravní činnosti“ za   účtované období, který bude obsahovat náklady a tržby spočítané dopravcem v souladu      s pravidly uvedenými v příloze Nařízení č. 1370/2007 a v souladu s čl. II., III., IV. a V. smlouvy.</w:t>
      </w:r>
    </w:p>
    <w:p>
      <w:pPr>
        <w:pStyle w:val="Textkomente1"/>
        <w:ind w:left="340" w:hanging="340"/>
        <w:jc w:val="both"/>
        <w:rPr>
          <w:color w:val="000000"/>
        </w:rPr>
      </w:pPr>
      <w:r>
        <w:rPr>
          <w:color w:val="000000"/>
          <w:sz w:val="24"/>
          <w:szCs w:val="24"/>
          <w:rPrChange w:id="0" w:author="Neznámý autor" w:date="2025-05-19T13:26:33Z"/>
        </w:rPr>
        <w:t xml:space="preserve">11. Veškeré hodnoty uvedené ve výkazech musí být v souladu s účetnictvím dopravce a musí co nejpřesněji zobrazovat skutečné náklady, výnosy, případně další finanční částky, které souvisí s plněním této smlouvy. </w:t>
      </w:r>
    </w:p>
    <w:p>
      <w:pPr>
        <w:pStyle w:val="Normal"/>
        <w:ind w:left="397" w:hanging="397"/>
        <w:jc w:val="both"/>
        <w:rPr/>
      </w:pPr>
      <w:r>
        <w:rPr>
          <w:color w:val="000000"/>
          <w:rPrChange w:id="0" w:author="Neznámý autor" w:date="2025-05-19T13:26:33Z"/>
        </w:rPr>
        <w:t>12. Dopravce je povinen v termínu do 15. 2. daného kalendářního roku předložit přehled vozového parku, který byl použit pro plnění závazku veřejné služby v předcházejícím kalendářním roc</w:t>
      </w:r>
      <w:r>
        <w:rPr>
          <w:rStyle w:val="Odkaznakoment2"/>
          <w:color w:val="000000"/>
          <w:sz w:val="24"/>
          <w:szCs w:val="24"/>
          <w:rPrChange w:id="0" w:author="Neznámý autor" w:date="2025-05-19T13:26:33Z"/>
        </w:rPr>
        <w:t>e</w:t>
      </w:r>
      <w:r>
        <w:rPr>
          <w:color w:val="000000"/>
          <w:rPrChange w:id="0" w:author="Neznámý autor" w:date="2025-05-19T13:26:33Z"/>
        </w:rPr>
        <w:t>.</w:t>
      </w:r>
    </w:p>
    <w:p>
      <w:pPr>
        <w:pStyle w:val="Normal"/>
        <w:ind w:left="397" w:hanging="397"/>
        <w:jc w:val="both"/>
        <w:rPr>
          <w:color w:val="000000"/>
        </w:rPr>
      </w:pPr>
      <w:r>
        <w:rPr>
          <w:color w:val="000000"/>
          <w:rPrChange w:id="0" w:author="Neznámý autor" w:date="2025-05-19T13:26:33Z"/>
        </w:rPr>
        <w:t>13. Dopravce umožní objednateli pro ověření správnosti výpočtu kompenzace kontrolu účetních dokladů týkající se oblasti, v jejímž rámci dopravce plní závazek veřejné služby.</w:t>
      </w:r>
    </w:p>
    <w:p>
      <w:pPr>
        <w:pStyle w:val="Normal"/>
        <w:ind w:left="397" w:hanging="397"/>
        <w:jc w:val="both"/>
        <w:rPr>
          <w:color w:val="000000"/>
          <w:shd w:fill="FFFF00" w:val="clear"/>
        </w:rPr>
      </w:pPr>
      <w:r>
        <w:rPr>
          <w:color w:val="000000"/>
          <w:shd w:fill="FFFF00" w:val="clear"/>
          <w:rPrChange w:id="0" w:author="Neznámý autor" w:date="2025-05-19T13:26:33Z"/>
        </w:rPr>
        <w:rPrChange w:id="0" w:author="Neznámý autor" w:date="2025-05-19T13:26:33Z"/>
      </w:r>
    </w:p>
    <w:p>
      <w:pPr>
        <w:pStyle w:val="Normal"/>
        <w:ind w:left="397" w:hanging="397"/>
        <w:jc w:val="both"/>
        <w:rPr>
          <w:color w:val="000000"/>
          <w:shd w:fill="FFFF00" w:val="clear"/>
        </w:rPr>
      </w:pPr>
      <w:r>
        <w:rPr>
          <w:color w:val="000000"/>
          <w:shd w:fill="FFFF00" w:val="clear"/>
        </w:rPr>
      </w:r>
    </w:p>
    <w:p>
      <w:pPr>
        <w:pStyle w:val="Normal"/>
        <w:jc w:val="center"/>
        <w:rPr>
          <w:shd w:fill="FFFF00" w:val="clear"/>
        </w:rPr>
      </w:pPr>
      <w:r>
        <w:rPr>
          <w:shd w:fill="FFFF00" w:val="clear"/>
        </w:rPr>
      </w:r>
    </w:p>
    <w:p>
      <w:pPr>
        <w:pStyle w:val="Normal"/>
        <w:jc w:val="center"/>
        <w:rPr/>
      </w:pPr>
      <w:r>
        <w:rPr/>
        <w:t>Čl. III.</w:t>
      </w:r>
    </w:p>
    <w:p>
      <w:pPr>
        <w:pStyle w:val="Normal"/>
        <w:jc w:val="center"/>
        <w:rPr/>
      </w:pPr>
      <w:r>
        <w:rPr/>
      </w:r>
    </w:p>
    <w:p>
      <w:pPr>
        <w:pStyle w:val="Normal"/>
        <w:jc w:val="center"/>
        <w:rPr/>
      </w:pPr>
      <w:r>
        <w:rPr>
          <w:u w:val="single"/>
        </w:rPr>
        <w:t>Způsob rozdělení nákladů spojených s poskytováním veřejných služeb</w:t>
      </w:r>
    </w:p>
    <w:p>
      <w:pPr>
        <w:pStyle w:val="Normal"/>
        <w:jc w:val="center"/>
        <w:rPr>
          <w:u w:val="single"/>
        </w:rPr>
      </w:pPr>
      <w:r>
        <w:rPr>
          <w:u w:val="single"/>
        </w:rPr>
      </w:r>
    </w:p>
    <w:p>
      <w:pPr>
        <w:pStyle w:val="Normal"/>
        <w:numPr>
          <w:ilvl w:val="0"/>
          <w:numId w:val="4"/>
        </w:numPr>
        <w:tabs>
          <w:tab w:val="clear" w:pos="720"/>
          <w:tab w:val="left" w:pos="360" w:leader="none"/>
        </w:tabs>
        <w:ind w:left="340" w:hanging="340"/>
        <w:jc w:val="both"/>
        <w:rPr/>
      </w:pPr>
      <w:r>
        <w:rPr/>
        <w:t xml:space="preserve">Do nákladů spojených s poskytováním služeb budou zahrnuty náklady uvedené v čl. 4 odst. 1 písm. c) Nařízení č. 1370/2007 (tedy zejména náklady na personál, PHM a energii, poplatky za infrastrukturu, údržbu a opravu vozidel pro veřejnou dopravu a zařízení nezbytných pro provozování služeb v přepravě cestujících, fixní náklady a přiměřený výnos z kapitálu). </w:t>
      </w:r>
    </w:p>
    <w:p>
      <w:pPr>
        <w:pStyle w:val="Normal"/>
        <w:numPr>
          <w:ilvl w:val="0"/>
          <w:numId w:val="4"/>
        </w:numPr>
        <w:tabs>
          <w:tab w:val="clear" w:pos="720"/>
          <w:tab w:val="left" w:pos="360" w:leader="none"/>
        </w:tabs>
        <w:ind w:left="340" w:hanging="340"/>
        <w:jc w:val="both"/>
        <w:rPr/>
      </w:pPr>
      <w:r>
        <w:rPr/>
        <w:t>Náklady uvedené v čl. 4 odst. 1 písm. c) Nařízení č. 1370/2007 (dále jen „náklady“) budou</w:t>
      </w:r>
    </w:p>
    <w:p>
      <w:pPr>
        <w:pStyle w:val="Normal"/>
        <w:numPr>
          <w:ilvl w:val="0"/>
          <w:numId w:val="0"/>
        </w:numPr>
        <w:tabs>
          <w:tab w:val="clear" w:pos="720"/>
          <w:tab w:val="left" w:pos="360" w:leader="none"/>
        </w:tabs>
        <w:ind w:left="0" w:hanging="0"/>
        <w:jc w:val="both"/>
        <w:rPr/>
      </w:pPr>
      <w:ins w:id="119" w:author="Neznámý autor" w:date="2025-05-28T09:39:29Z">
        <w:r>
          <w:rPr/>
          <w:t xml:space="preserve">      </w:t>
        </w:r>
      </w:ins>
      <w:ins w:id="120" w:author="Neznámý autor" w:date="2025-05-21T14:02:26Z">
        <w:r>
          <w:rPr/>
          <w:t>použity pro výpočet čistého finančního dopadu podle přílohy Nařízení  č. 1370/2007.</w:t>
        </w:r>
      </w:ins>
    </w:p>
    <w:p>
      <w:pPr>
        <w:pStyle w:val="Normal"/>
        <w:numPr>
          <w:ilvl w:val="0"/>
          <w:numId w:val="4"/>
        </w:numPr>
        <w:tabs>
          <w:tab w:val="clear" w:pos="720"/>
          <w:tab w:val="left" w:pos="360" w:leader="none"/>
        </w:tabs>
        <w:ind w:left="340" w:hanging="340"/>
        <w:jc w:val="both"/>
        <w:rPr/>
      </w:pPr>
      <w:del w:id="121" w:author="Neznámý autor" w:date="2025-05-21T14:02:33Z">
        <w:r>
          <w:rPr/>
          <w:delText xml:space="preserve"> </w:delText>
        </w:r>
      </w:del>
      <w:ins w:id="122" w:author="Neznámý autor" w:date="2025-05-19T13:27:21Z">
        <w:r>
          <w:rPr>
            <w:color w:val="000000"/>
          </w:rPr>
          <w:t xml:space="preserve">Cena za dopravní výkon bude smluvními stranami upravována pro druhý a každý další kalendářní rok plnění smlouvy (vždy s účinností od 1.1.) v návaznosti na míru inflace, změny cen pohonných hmot a změny průměrné měsíční mzdy v odvětví </w:t>
        </w:r>
      </w:ins>
      <w:ins w:id="123" w:author="Neznámý autor" w:date="2025-05-19T13:27:21Z">
        <w:r>
          <w:rPr>
            <w:color w:val="000000"/>
            <w:shd w:fill="FFFFFF" w:val="clear"/>
          </w:rPr>
          <w:t>„Doprava            a skladování - Průměrná hrubá měsíční mzda podle odvětví – sekce CZ-NACE,               (na přepočtené počty zaměstnanců)“</w:t>
        </w:r>
      </w:ins>
      <w:ins w:id="124" w:author="Neznámý autor" w:date="2025-05-19T13:27:21Z">
        <w:r>
          <w:rPr>
            <w:color w:val="000000"/>
          </w:rPr>
          <w:t xml:space="preserve"> dle zveřejněných dat Českého statistického úřadu,      a to podle vzorce a pravidel uvedených v příloze č. 3 této smlouvy, která je její nedílnou součást.</w:t>
        </w:r>
      </w:ins>
    </w:p>
    <w:p>
      <w:pPr>
        <w:pStyle w:val="Normal"/>
        <w:numPr>
          <w:ilvl w:val="0"/>
          <w:numId w:val="4"/>
        </w:numPr>
        <w:tabs>
          <w:tab w:val="clear" w:pos="720"/>
          <w:tab w:val="left" w:pos="360" w:leader="none"/>
        </w:tabs>
        <w:ind w:left="340" w:hanging="340"/>
        <w:jc w:val="both"/>
        <w:rPr/>
      </w:pPr>
      <w:ins w:id="126" w:author="Neznámý autor" w:date="2025-05-19T13:27:21Z">
        <w:r>
          <w:rPr>
            <w:color w:val="000000"/>
          </w:rPr>
          <w:t xml:space="preserve">Dopravce je povinen předložit objednavateli výpočet nové výše ceny za dopravní výkon pro příslušný rok do 30 dnů ode dne zveřejnění příslušných dat Českým statistickým úřadem a po jeho schválení objednatelem vyúčtovat případný nedoplatek či přeplatek za již uplynulé měsíce kalendářního roku, a to nejdéle s vyúčtováním kompenzace za 5. měsíc roku. </w:t>
        </w:r>
      </w:ins>
      <w:r>
        <w:rPr/>
        <w:t xml:space="preserve">použity pro výpočet čistého finančního dopadu podle přílohy Nařízení  </w:t>
      </w:r>
      <w:ins w:id="127" w:author="Neznámý autor" w:date="2025-05-21T14:02:39Z">
        <w:r>
          <w:rPr/>
          <w:t xml:space="preserve">          </w:t>
        </w:r>
      </w:ins>
      <w:r>
        <w:rPr/>
        <w:t>č. 1370/2007.</w:t>
      </w:r>
    </w:p>
    <w:p>
      <w:pPr>
        <w:pStyle w:val="Normal"/>
        <w:numPr>
          <w:ilvl w:val="0"/>
          <w:numId w:val="4"/>
        </w:numPr>
        <w:tabs>
          <w:tab w:val="clear" w:pos="720"/>
          <w:tab w:val="left" w:pos="360" w:leader="none"/>
        </w:tabs>
        <w:ind w:left="340" w:hanging="340"/>
        <w:jc w:val="both"/>
        <w:rPr>
          <w:color w:val="000000"/>
          <w:del w:id="129" w:author="Neznámý autor" w:date="2025-05-19T13:27:21Z"/>
        </w:rPr>
      </w:pPr>
      <w:del w:id="128" w:author="Neznámý autor" w:date="2025-05-19T13:27:21Z">
        <w:r>
          <w:rPr>
            <w:color w:val="000000"/>
          </w:rPr>
          <w:delText>Cena za dopravní výkon bude smluvními stranami upravována pro druhý a každý další kalendářní rok plnění smlouvy (vždy s účinností od 1.1.) v návaznosti na míru inflace, změny cen pohonných hmot a změny průměrné měsíční mzdy v odvětví „doprava a skladování“ dle zveřejněných dat Českého statistického úřadu, a to podle vzorce a pravidel uvedených v příloze č. 3 této smlouvy, která tvoří její nedílnou součást.</w:delText>
        </w:r>
      </w:del>
    </w:p>
    <w:p>
      <w:pPr>
        <w:pStyle w:val="Normal"/>
        <w:numPr>
          <w:ilvl w:val="0"/>
          <w:numId w:val="4"/>
        </w:numPr>
        <w:tabs>
          <w:tab w:val="clear" w:pos="720"/>
          <w:tab w:val="left" w:pos="360" w:leader="none"/>
        </w:tabs>
        <w:ind w:left="340" w:hanging="340"/>
        <w:jc w:val="both"/>
        <w:rPr>
          <w:color w:val="000000"/>
          <w:del w:id="131" w:author="Neznámý autor" w:date="2025-05-19T13:27:21Z"/>
        </w:rPr>
      </w:pPr>
      <w:del w:id="130" w:author="Neznámý autor" w:date="2025-05-19T13:27:21Z">
        <w:r>
          <w:rPr>
            <w:color w:val="000000"/>
          </w:rPr>
          <w:delText>Dopravce je povinen předložit objednavateli výpočet nové výše ceny za dopravní výkon pro příslušný rok do 30 dnů ode dne zveřejnění příslušných dat Českým statistickým úřadem a po jeho schválení objednatelem vyúčtovat případný nedoplatek či přeplatek za již uplynulé měsíce kalendářního roku, a to nejdéle s vyúčtováním kompenzace za 5. měsíc roku.</w:delText>
        </w:r>
      </w:del>
    </w:p>
    <w:p>
      <w:pPr>
        <w:pStyle w:val="Normal"/>
        <w:numPr>
          <w:ilvl w:val="0"/>
          <w:numId w:val="0"/>
        </w:numPr>
        <w:tabs>
          <w:tab w:val="clear" w:pos="720"/>
          <w:tab w:val="left" w:pos="360" w:leader="none"/>
        </w:tabs>
        <w:ind w:left="720" w:hanging="0"/>
        <w:jc w:val="both"/>
        <w:rPr>
          <w:color w:val="000000"/>
          <w:del w:id="133" w:author="Neznámý autor" w:date="2025-05-28T09:36:10Z"/>
        </w:rPr>
      </w:pPr>
      <w:del w:id="132" w:author="Neznámý autor" w:date="2025-05-28T09:36:10Z">
        <w:r>
          <w:rPr>
            <w:color w:val="000000"/>
          </w:rPr>
        </w:r>
      </w:del>
    </w:p>
    <w:p>
      <w:pPr>
        <w:pStyle w:val="Normal"/>
        <w:ind w:hanging="0"/>
        <w:rPr/>
      </w:pPr>
      <w:r>
        <w:rPr/>
      </w:r>
    </w:p>
    <w:p>
      <w:pPr>
        <w:pStyle w:val="Normal"/>
        <w:ind w:left="3552" w:firstLine="696"/>
        <w:rPr/>
      </w:pPr>
      <w:r>
        <w:rPr/>
        <w:t>Čl. IV.</w:t>
      </w:r>
    </w:p>
    <w:p>
      <w:pPr>
        <w:pStyle w:val="Normal"/>
        <w:ind w:left="720" w:hanging="0"/>
        <w:jc w:val="center"/>
        <w:rPr/>
      </w:pPr>
      <w:r>
        <w:rPr>
          <w:u w:val="single"/>
        </w:rPr>
        <w:t>Způsob rozdělování příjmů z prodeje jízdenek</w:t>
      </w:r>
    </w:p>
    <w:p>
      <w:pPr>
        <w:pStyle w:val="Normal"/>
        <w:ind w:left="720" w:hanging="0"/>
        <w:jc w:val="center"/>
        <w:rPr>
          <w:u w:val="single"/>
        </w:rPr>
      </w:pPr>
      <w:r>
        <w:rPr>
          <w:u w:val="single"/>
        </w:rPr>
      </w:r>
    </w:p>
    <w:p>
      <w:pPr>
        <w:pStyle w:val="Normal"/>
        <w:numPr>
          <w:ilvl w:val="0"/>
          <w:numId w:val="5"/>
        </w:numPr>
        <w:tabs>
          <w:tab w:val="clear" w:pos="720"/>
          <w:tab w:val="left" w:pos="360" w:leader="none"/>
        </w:tabs>
        <w:ind w:left="360" w:hanging="360"/>
        <w:jc w:val="both"/>
        <w:rPr/>
      </w:pPr>
      <w:r>
        <w:rPr/>
        <w:t>Příjmy z prodeje jízdenek použije dopravce ke snížení kompenzace hrazené objednatelem.</w:t>
      </w:r>
    </w:p>
    <w:p>
      <w:pPr>
        <w:pStyle w:val="Normal"/>
        <w:numPr>
          <w:ilvl w:val="0"/>
          <w:numId w:val="5"/>
        </w:numPr>
        <w:tabs>
          <w:tab w:val="clear" w:pos="720"/>
          <w:tab w:val="left" w:pos="360" w:leader="none"/>
        </w:tabs>
        <w:ind w:left="360" w:hanging="360"/>
        <w:jc w:val="both"/>
        <w:rPr/>
      </w:pPr>
      <w:r>
        <w:rPr/>
        <w:t>Příjmy z prodeje jízdenek dosažených na jednotlivých linkách a spojích dle platného jízdního řádu bude dopravce vyúčtovávat měsíčně a zahrne je do měsíčního účtování kompenzace podle čl. II. smlouvy jako „dosaženou tržbu na linkách a spojích dle  platného jízdního řádu za účtované období“. O tento příjem z prodeje jízdenek bude měsíční kompenzace hrazená objednatelem nižší.</w:t>
      </w:r>
    </w:p>
    <w:p>
      <w:pPr>
        <w:pStyle w:val="Normal"/>
        <w:numPr>
          <w:ilvl w:val="0"/>
          <w:numId w:val="5"/>
        </w:numPr>
        <w:tabs>
          <w:tab w:val="clear" w:pos="720"/>
          <w:tab w:val="left" w:pos="360" w:leader="none"/>
        </w:tabs>
        <w:ind w:left="360" w:hanging="360"/>
        <w:jc w:val="both"/>
        <w:rPr/>
      </w:pPr>
      <w:r>
        <w:rPr/>
        <w:t xml:space="preserve">Příjmy z prodeje jízdenek inkasované objednatelem v rámci předplatných karet MHD budou ze strany objednatele za každý kalendářní měsíc převáděny do konce následujícího měsíce na bankovní účet dopravce uvedený v této smlouvě, a to spolu s písemným vyúčtováním těchto příjmů.  </w:t>
      </w:r>
    </w:p>
    <w:p>
      <w:pPr>
        <w:pStyle w:val="Normal"/>
        <w:numPr>
          <w:ilvl w:val="0"/>
          <w:numId w:val="5"/>
        </w:numPr>
        <w:tabs>
          <w:tab w:val="clear" w:pos="720"/>
          <w:tab w:val="left" w:pos="360" w:leader="none"/>
        </w:tabs>
        <w:ind w:left="360" w:hanging="360"/>
        <w:jc w:val="both"/>
        <w:rPr/>
      </w:pPr>
      <w:r>
        <w:rPr/>
        <w:t xml:space="preserve">Pokud příjem z prodeje jízdenek za účtované období pokryje veškeré náklady dopravce včetně dohodnuté výše přiměřeného zisku za provozování linek a spojů dle platného jízdního řádu (tedy příjem z prodeje jízdenek pokryje dohodnutou cenu přepravního výkonu uvedenou v čl. II. smlouvy) a kompenzace hrazená objednatelem za účtované období bude nulová, vrátí dopravce přebytek příjmů z prodeje jízdenek za účtované období objednateli na účet č. 19-1224751/0100 vedený u Komerční banky, a.s. </w:t>
      </w:r>
    </w:p>
    <w:p>
      <w:pPr>
        <w:pStyle w:val="Normal"/>
        <w:numPr>
          <w:ilvl w:val="0"/>
          <w:numId w:val="5"/>
        </w:numPr>
        <w:tabs>
          <w:tab w:val="clear" w:pos="720"/>
          <w:tab w:val="left" w:pos="360" w:leader="none"/>
        </w:tabs>
        <w:ind w:left="360" w:hanging="360"/>
        <w:jc w:val="both"/>
        <w:rPr/>
      </w:pPr>
      <w:r>
        <w:rPr/>
        <w:t>Dopravce vrátí přebytek příjmů z prodeje jízdenek za účtované období na základě předloženého vyúčtování nejpozději do 14 dnů po jeho obdržení objednatelem. Při nedodržení termínu vrácení přebytku z prodeje jízdenek za účtované období je objednatel oprávněn účtovat penále ve výši 0,1 % z dlužné částky za každý den prodlení.</w:t>
      </w:r>
    </w:p>
    <w:p>
      <w:pPr>
        <w:pStyle w:val="Normal"/>
        <w:tabs>
          <w:tab w:val="clear" w:pos="720"/>
          <w:tab w:val="left" w:pos="360" w:leader="none"/>
        </w:tabs>
        <w:ind w:left="720" w:hanging="0"/>
        <w:jc w:val="both"/>
        <w:rPr/>
      </w:pPr>
      <w:r>
        <w:rPr/>
      </w:r>
    </w:p>
    <w:p>
      <w:pPr>
        <w:pStyle w:val="Normal"/>
        <w:ind w:left="720" w:hanging="0"/>
        <w:jc w:val="both"/>
        <w:rPr/>
      </w:pPr>
      <w:r>
        <w:rPr/>
      </w:r>
    </w:p>
    <w:p>
      <w:pPr>
        <w:pStyle w:val="Normal"/>
        <w:ind w:left="4248" w:hanging="0"/>
        <w:jc w:val="both"/>
        <w:rPr/>
      </w:pPr>
      <w:r>
        <w:rPr/>
        <w:t>Čl. V.</w:t>
      </w:r>
    </w:p>
    <w:p>
      <w:pPr>
        <w:pStyle w:val="Normal"/>
        <w:ind w:left="720" w:hanging="0"/>
        <w:jc w:val="both"/>
        <w:rPr/>
      </w:pPr>
      <w:r>
        <w:rPr/>
        <w:t xml:space="preserve">                                                    </w:t>
      </w:r>
      <w:r>
        <w:rPr>
          <w:u w:val="single"/>
        </w:rPr>
        <w:t>Závazky města</w:t>
      </w:r>
    </w:p>
    <w:p>
      <w:pPr>
        <w:pStyle w:val="Normal"/>
        <w:ind w:left="720" w:hanging="0"/>
        <w:jc w:val="both"/>
        <w:rPr/>
      </w:pPr>
      <w:r>
        <w:rPr/>
      </w:r>
    </w:p>
    <w:p>
      <w:pPr>
        <w:pStyle w:val="Normal"/>
        <w:numPr>
          <w:ilvl w:val="0"/>
          <w:numId w:val="6"/>
        </w:numPr>
        <w:tabs>
          <w:tab w:val="clear" w:pos="720"/>
          <w:tab w:val="left" w:pos="390" w:leader="none"/>
        </w:tabs>
        <w:ind w:left="397" w:hanging="397"/>
        <w:jc w:val="both"/>
        <w:rPr>
          <w:color w:val="000000"/>
        </w:rPr>
      </w:pPr>
      <w:r>
        <w:rPr>
          <w:color w:val="000000"/>
          <w:rPrChange w:id="0" w:author="Neznámý autor" w:date="2025-05-19T13:27:34Z"/>
        </w:rPr>
        <w:t>Objednatel uhradí dopravci kompenzaci vypočtenou podle Čl. II., III. a IV. smlouvy na základě předloženého vyúčtování nejpozději do 30 dnů po jeho obdržení.</w:t>
      </w:r>
    </w:p>
    <w:p>
      <w:pPr>
        <w:pStyle w:val="Normal"/>
        <w:numPr>
          <w:ilvl w:val="0"/>
          <w:numId w:val="6"/>
        </w:numPr>
        <w:tabs>
          <w:tab w:val="clear" w:pos="720"/>
          <w:tab w:val="left" w:pos="345" w:leader="none"/>
        </w:tabs>
        <w:ind w:left="340" w:hanging="340"/>
        <w:jc w:val="both"/>
        <w:rPr>
          <w:color w:val="000000"/>
        </w:rPr>
      </w:pPr>
      <w:r>
        <w:rPr>
          <w:color w:val="000000"/>
          <w:rPrChange w:id="0" w:author="Neznámý autor" w:date="2025-05-19T13:27:34Z"/>
        </w:rPr>
        <w:t>Při nedodržení termínu splatnosti je dopravce oprávněn účtovat penále ve výši 0,1 % z dlužné částky za každý den prodlení.</w:t>
      </w:r>
    </w:p>
    <w:p>
      <w:pPr>
        <w:pStyle w:val="Normal"/>
        <w:numPr>
          <w:ilvl w:val="0"/>
          <w:numId w:val="6"/>
        </w:numPr>
        <w:tabs>
          <w:tab w:val="clear" w:pos="720"/>
          <w:tab w:val="left" w:pos="345" w:leader="none"/>
        </w:tabs>
        <w:ind w:left="340" w:hanging="340"/>
        <w:jc w:val="both"/>
        <w:rPr>
          <w:color w:val="000000"/>
        </w:rPr>
      </w:pPr>
      <w:r>
        <w:rPr>
          <w:color w:val="000000"/>
          <w:rPrChange w:id="0" w:author="Neznámý autor" w:date="2025-05-19T13:27:34Z"/>
        </w:rPr>
        <w:t>Neobsahuje-li vyúčtování veškeré předepsané náležitosti, je objednavatel oprávněn je vrátit dopravci k přepracování. Takto vrácené vyúčtování se nestává splatným. Splatnost opravného vyúčtování je 30 dnů od dne jeho doručení objednateli.</w:t>
      </w:r>
    </w:p>
    <w:p>
      <w:pPr>
        <w:pStyle w:val="Normal"/>
        <w:ind w:left="780" w:hanging="0"/>
        <w:jc w:val="both"/>
        <w:rPr>
          <w:color w:val="000000"/>
        </w:rPr>
      </w:pPr>
      <w:r>
        <w:rPr>
          <w:color w:val="000000"/>
          <w:rPrChange w:id="0" w:author="Neznámý autor" w:date="2025-05-19T13:27:34Z"/>
        </w:rPr>
        <w:rPrChange w:id="0" w:author="Neznámý autor" w:date="2025-05-19T13:27:34Z"/>
      </w:r>
    </w:p>
    <w:p>
      <w:pPr>
        <w:pStyle w:val="Normal"/>
        <w:ind w:left="3600" w:firstLine="720"/>
        <w:jc w:val="both"/>
        <w:rPr>
          <w:color w:val="000000"/>
        </w:rPr>
      </w:pPr>
      <w:r>
        <w:rPr>
          <w:color w:val="000000"/>
          <w:rPrChange w:id="0" w:author="Neznámý autor" w:date="2025-05-19T13:27:34Z"/>
        </w:rPr>
        <w:t>Čl. VI.</w:t>
      </w:r>
    </w:p>
    <w:p>
      <w:pPr>
        <w:pStyle w:val="Normal"/>
        <w:ind w:left="780" w:hanging="0"/>
        <w:jc w:val="both"/>
        <w:rPr>
          <w:color w:val="000000"/>
        </w:rPr>
      </w:pPr>
      <w:r>
        <w:rPr>
          <w:color w:val="000000"/>
          <w:rPrChange w:id="0" w:author="Neznámý autor" w:date="2025-05-19T13:27:34Z"/>
        </w:rPr>
        <w:t xml:space="preserve">                                              </w:t>
      </w:r>
      <w:r>
        <w:rPr>
          <w:color w:val="000000"/>
          <w:u w:val="single"/>
          <w:rPrChange w:id="0" w:author="Neznámý autor" w:date="2025-05-19T13:27:34Z"/>
        </w:rPr>
        <w:t>Doba plnění závazku</w:t>
      </w:r>
    </w:p>
    <w:p>
      <w:pPr>
        <w:pStyle w:val="Normal"/>
        <w:ind w:left="780" w:hanging="0"/>
        <w:jc w:val="both"/>
        <w:rPr>
          <w:color w:val="000000"/>
          <w:u w:val="single"/>
        </w:rPr>
      </w:pPr>
      <w:r>
        <w:rPr>
          <w:color w:val="000000"/>
          <w:u w:val="single"/>
          <w:rPrChange w:id="0" w:author="Neznámý autor" w:date="2025-05-19T13:27:34Z"/>
        </w:rPr>
        <w:rPrChange w:id="0" w:author="Neznámý autor" w:date="2025-05-19T13:27:34Z"/>
      </w:r>
    </w:p>
    <w:p>
      <w:pPr>
        <w:pStyle w:val="Normal"/>
        <w:numPr>
          <w:ilvl w:val="0"/>
          <w:numId w:val="7"/>
        </w:numPr>
        <w:tabs>
          <w:tab w:val="clear" w:pos="720"/>
          <w:tab w:val="left" w:pos="390" w:leader="none"/>
        </w:tabs>
        <w:ind w:left="340" w:hanging="340"/>
        <w:jc w:val="both"/>
        <w:rPr>
          <w:color w:val="000000"/>
        </w:rPr>
      </w:pPr>
      <w:r>
        <w:rPr>
          <w:color w:val="000000"/>
          <w:rPrChange w:id="0" w:author="Neznámý autor" w:date="2025-05-19T13:27:34Z"/>
        </w:rPr>
        <w:t>Dobou plnění závazku veřejné služby v rozsahu čl. I. je doba o</w:t>
      </w:r>
      <w:r>
        <w:rPr>
          <w:color w:val="000000"/>
          <w:shd w:fill="FFFFFF" w:val="clear"/>
          <w:rPrChange w:id="0" w:author="Neznámý autor" w:date="2025-05-19T13:27:34Z"/>
        </w:rPr>
        <w:t>d</w:t>
      </w:r>
      <w:r>
        <w:rPr>
          <w:b/>
          <w:bCs/>
          <w:color w:val="000000"/>
          <w:shd w:fill="FFFFFF" w:val="clear"/>
          <w:rPrChange w:id="0" w:author="Neznámý autor" w:date="2025-05-19T13:27:34Z"/>
        </w:rPr>
        <w:t xml:space="preserve"> 1.1</w:t>
      </w:r>
      <w:r>
        <w:rPr>
          <w:b/>
          <w:color w:val="000000"/>
          <w:shd w:fill="FFFFFF" w:val="clear"/>
          <w:rPrChange w:id="0" w:author="Neznámý autor" w:date="2025-05-19T13:27:34Z"/>
        </w:rPr>
        <w:t>.2026 do 31.12.2035.</w:t>
      </w:r>
    </w:p>
    <w:p>
      <w:pPr>
        <w:pStyle w:val="Normal"/>
        <w:ind w:hanging="397"/>
        <w:jc w:val="both"/>
        <w:rPr>
          <w:color w:val="000000"/>
        </w:rPr>
      </w:pPr>
      <w:r>
        <w:rPr>
          <w:color w:val="000000"/>
          <w:rPrChange w:id="0" w:author="Neznámý autor" w:date="2025-05-19T13:27:34Z"/>
        </w:rPr>
        <w:t xml:space="preserve">      </w:t>
      </w:r>
      <w:r>
        <w:rPr>
          <w:color w:val="000000"/>
          <w:rPrChange w:id="0" w:author="Neznámý autor" w:date="2025-05-19T13:27:34Z"/>
        </w:rPr>
        <w:t>2.   Dřívější ukončení závazku je možné pouze:</w:t>
      </w:r>
    </w:p>
    <w:p>
      <w:pPr>
        <w:pStyle w:val="Normal"/>
        <w:jc w:val="both"/>
        <w:rPr>
          <w:color w:val="000000"/>
        </w:rPr>
      </w:pPr>
      <w:r>
        <w:rPr>
          <w:color w:val="000000"/>
          <w:rPrChange w:id="0" w:author="Neznámý autor" w:date="2025-05-19T13:27:34Z"/>
        </w:rPr>
        <w:t xml:space="preserve">             </w:t>
      </w:r>
      <w:r>
        <w:rPr>
          <w:color w:val="000000"/>
          <w:rPrChange w:id="0" w:author="Neznámý autor" w:date="2025-05-19T13:27:34Z"/>
        </w:rPr>
        <w:t>a) Písemnou dohodou obou smluvních stran.</w:t>
      </w:r>
    </w:p>
    <w:p>
      <w:pPr>
        <w:pStyle w:val="Normal"/>
        <w:jc w:val="both"/>
        <w:rPr/>
      </w:pPr>
      <w:r>
        <w:rPr/>
        <w:t xml:space="preserve">             </w:t>
      </w:r>
      <w:r>
        <w:rPr/>
        <w:t xml:space="preserve">b) Zánikem oprávnění dopravce provozovat dopravu, která je předmětem této </w:t>
      </w:r>
    </w:p>
    <w:p>
      <w:pPr>
        <w:pStyle w:val="Normal"/>
        <w:jc w:val="both"/>
        <w:rPr/>
      </w:pPr>
      <w:r>
        <w:rPr/>
        <w:t xml:space="preserve">                </w:t>
      </w:r>
      <w:r>
        <w:rPr/>
        <w:t>smlouvy.</w:t>
      </w:r>
    </w:p>
    <w:p>
      <w:pPr>
        <w:pStyle w:val="Normal"/>
        <w:jc w:val="both"/>
        <w:rPr/>
      </w:pPr>
      <w:r>
        <w:rPr/>
        <w:t xml:space="preserve">             </w:t>
      </w:r>
      <w:r>
        <w:rPr/>
        <w:t>c) Vypovězením smlouvy:</w:t>
      </w:r>
    </w:p>
    <w:p>
      <w:pPr>
        <w:pStyle w:val="Normal"/>
        <w:ind w:left="397" w:hanging="227"/>
        <w:jc w:val="both"/>
        <w:rPr/>
      </w:pPr>
      <w:r>
        <w:rPr/>
        <w:t xml:space="preserve"> </w:t>
      </w:r>
      <w:r>
        <w:rPr/>
        <w:t xml:space="preserve">- ze strany objednatele </w:t>
      </w:r>
      <w:r>
        <w:rPr>
          <w:rStyle w:val="Odkaznakoment2"/>
          <w:sz w:val="24"/>
          <w:szCs w:val="24"/>
        </w:rPr>
        <w:t xml:space="preserve">v </w:t>
      </w:r>
      <w:r>
        <w:rPr/>
        <w:t xml:space="preserve">případě, že dopravce nedodrží rozsah zajištění dopravy dle </w:t>
      </w:r>
    </w:p>
    <w:p>
      <w:pPr>
        <w:pStyle w:val="Normal"/>
        <w:jc w:val="both"/>
        <w:rPr/>
      </w:pPr>
      <w:ins w:id="150" w:author="Neznámý autor" w:date="2025-05-21T14:03:53Z">
        <w:r>
          <w:rPr/>
          <w:t xml:space="preserve">      </w:t>
        </w:r>
      </w:ins>
      <w:r>
        <w:rPr/>
        <w:t xml:space="preserve">čl. </w:t>
      </w:r>
      <w:r>
        <w:rPr>
          <w:color w:val="000000"/>
          <w:rPrChange w:id="0" w:author="Neznámý autor" w:date="2025-05-19T13:27:42Z"/>
        </w:rPr>
        <w:t xml:space="preserve">I. smlouvy s výjimkou případů ovlivněných zásahem vyšší moci, </w:t>
      </w:r>
    </w:p>
    <w:p>
      <w:pPr>
        <w:pStyle w:val="Normal"/>
        <w:ind w:left="397" w:hanging="227"/>
        <w:jc w:val="both"/>
        <w:rPr>
          <w:color w:val="000000"/>
        </w:rPr>
      </w:pPr>
      <w:r>
        <w:rPr>
          <w:color w:val="000000"/>
          <w:rPrChange w:id="0" w:author="Neznámý autor" w:date="2025-05-19T13:27:42Z"/>
        </w:rPr>
        <w:t xml:space="preserve">- ze strany objednatele v případě, že dojde od roku 2035 k </w:t>
      </w:r>
      <w:ins w:id="153" w:author="Neznámý autor" w:date="2025-05-19T13:34:03Z">
        <w:r>
          <w:rPr>
            <w:color w:val="000000"/>
          </w:rPr>
          <w:t xml:space="preserve">plné </w:t>
        </w:r>
      </w:ins>
      <w:r>
        <w:rPr>
          <w:color w:val="000000"/>
          <w:rPrChange w:id="0" w:author="Neznámý autor" w:date="2025-05-19T13:27:42Z"/>
        </w:rPr>
        <w:t>integraci MHD a VDV „ Tato Smlouva končí ukončením smlouvy o závazku veřejné služby uzavřené mezi Krajem Vysočina a dopravcem Zdar. a.s., uzavřené dne 1.12.2023, ID z registru smluv: 25011287, kdy závazek veřejné služby dle této smlouvy končí dnem předcházejícím dni celostátní změny jízdních řádů v prosinci roku 2034</w:t>
      </w:r>
      <w:del w:id="155" w:author="Neznámý autor" w:date="2025-05-21T14:04:14Z">
        <w:r>
          <w:rPr>
            <w:color w:val="000000"/>
          </w:rPr>
          <w:delText>.</w:delText>
        </w:r>
      </w:del>
      <w:ins w:id="156" w:author="Neznámý autor" w:date="2025-05-21T14:04:15Z">
        <w:r>
          <w:rPr>
            <w:color w:val="000000"/>
          </w:rPr>
          <w:t>,</w:t>
        </w:r>
      </w:ins>
      <w:r>
        <w:rPr>
          <w:color w:val="000000"/>
          <w:rPrChange w:id="0" w:author="Neznámý autor" w:date="2025-05-19T13:27:42Z"/>
        </w:rPr>
        <w:t>“</w:t>
      </w:r>
    </w:p>
    <w:p>
      <w:pPr>
        <w:pStyle w:val="Normal"/>
        <w:ind w:left="397" w:hanging="170"/>
        <w:jc w:val="both"/>
        <w:rPr/>
      </w:pPr>
      <w:r>
        <w:rPr/>
        <w:t>- dopravcem, v případě, že město nezaplatí kompenzaci a to ve lhůtě delší než 60 dnů po      splatnosti.</w:t>
      </w:r>
    </w:p>
    <w:p>
      <w:pPr>
        <w:pStyle w:val="Normal"/>
        <w:ind w:left="397" w:hanging="0"/>
        <w:jc w:val="both"/>
        <w:rPr/>
      </w:pPr>
      <w:r>
        <w:rPr/>
        <w:t xml:space="preserve">Výpovědní doba je v obou případech stanovena dvouměsíční a počítá se od prvého dne měsíce následujícího po doručení písemné výpovědi druhé smluvní straně.  </w:t>
      </w:r>
    </w:p>
    <w:p>
      <w:pPr>
        <w:pStyle w:val="Normal"/>
        <w:ind w:left="397" w:hanging="170"/>
        <w:jc w:val="both"/>
        <w:rPr/>
      </w:pPr>
      <w:r>
        <w:rPr/>
        <w:t xml:space="preserve">- bez uvedení důvodu s výpovědní dobou 12 měsíců a počítá se od prvého dne </w:t>
      </w:r>
    </w:p>
    <w:p>
      <w:pPr>
        <w:pStyle w:val="Normal"/>
        <w:jc w:val="both"/>
        <w:rPr/>
      </w:pPr>
      <w:ins w:id="158" w:author="Neznámý autor" w:date="2025-05-21T14:04:52Z">
        <w:r>
          <w:rPr/>
          <w:t xml:space="preserve">     </w:t>
        </w:r>
      </w:ins>
      <w:r>
        <w:rPr/>
        <w:t xml:space="preserve"> </w:t>
      </w:r>
      <w:r>
        <w:rPr/>
        <w:t xml:space="preserve">měsíce  následujícího po doručení písemné výpovědi druhé smluvní straně.  </w:t>
      </w:r>
    </w:p>
    <w:p>
      <w:pPr>
        <w:pStyle w:val="Normal"/>
        <w:jc w:val="both"/>
        <w:rPr/>
      </w:pPr>
      <w:r>
        <w:rPr/>
      </w:r>
    </w:p>
    <w:p>
      <w:pPr>
        <w:pStyle w:val="Normal"/>
        <w:jc w:val="both"/>
        <w:rPr/>
      </w:pPr>
      <w:r>
        <w:rPr/>
      </w:r>
    </w:p>
    <w:p>
      <w:pPr>
        <w:pStyle w:val="Normal"/>
        <w:ind w:left="300" w:hanging="0"/>
        <w:jc w:val="both"/>
        <w:rPr/>
      </w:pPr>
      <w:r>
        <w:rPr/>
        <w:tab/>
        <w:tab/>
        <w:tab/>
        <w:tab/>
        <w:tab/>
        <w:tab/>
        <w:t>Čl. VII.</w:t>
      </w:r>
    </w:p>
    <w:p>
      <w:pPr>
        <w:pStyle w:val="Normal"/>
        <w:ind w:left="300" w:hanging="0"/>
        <w:jc w:val="both"/>
        <w:rPr/>
      </w:pPr>
      <w:r>
        <w:rPr/>
        <w:tab/>
        <w:tab/>
        <w:tab/>
        <w:tab/>
        <w:tab/>
        <w:t xml:space="preserve">    </w:t>
      </w:r>
      <w:r>
        <w:rPr>
          <w:u w:val="single"/>
        </w:rPr>
        <w:t>Ostatní ujednání</w:t>
      </w:r>
    </w:p>
    <w:p>
      <w:pPr>
        <w:pStyle w:val="Normal"/>
        <w:ind w:left="300" w:hanging="0"/>
        <w:jc w:val="both"/>
        <w:rPr>
          <w:u w:val="single"/>
        </w:rPr>
      </w:pPr>
      <w:r>
        <w:rPr>
          <w:u w:val="single"/>
        </w:rPr>
      </w:r>
    </w:p>
    <w:p>
      <w:pPr>
        <w:pStyle w:val="Normal"/>
        <w:numPr>
          <w:ilvl w:val="0"/>
          <w:numId w:val="8"/>
        </w:numPr>
        <w:tabs>
          <w:tab w:val="clear" w:pos="720"/>
          <w:tab w:val="left" w:pos="345" w:leader="none"/>
        </w:tabs>
        <w:ind w:left="340" w:hanging="340"/>
        <w:jc w:val="both"/>
        <w:rPr/>
      </w:pPr>
      <w:r>
        <w:rPr/>
        <w:t>Dopravce se zavazuje plnit veškeré právní a cenové předpisy vztahující se k provozování veřejné linkové dopravy a dopravu zajišťovat na základě platné (platných) licence (licencí).</w:t>
      </w:r>
    </w:p>
    <w:p>
      <w:pPr>
        <w:pStyle w:val="Normal"/>
        <w:numPr>
          <w:ilvl w:val="0"/>
          <w:numId w:val="8"/>
        </w:numPr>
        <w:tabs>
          <w:tab w:val="clear" w:pos="720"/>
          <w:tab w:val="left" w:pos="345" w:leader="none"/>
        </w:tabs>
        <w:ind w:left="340" w:hanging="340"/>
        <w:jc w:val="both"/>
        <w:rPr>
          <w:color w:val="000000"/>
        </w:rPr>
      </w:pPr>
      <w:r>
        <w:rPr>
          <w:color w:val="000000"/>
          <w:rPrChange w:id="0" w:author="Neznámý autor" w:date="2025-05-19T13:27:49Z"/>
        </w:rPr>
        <w:t>Dopravce je povinen po celou dobu účinnosti této smlouvy:</w:t>
      </w:r>
    </w:p>
    <w:p>
      <w:pPr>
        <w:pStyle w:val="Normal"/>
        <w:numPr>
          <w:ilvl w:val="0"/>
          <w:numId w:val="9"/>
        </w:numPr>
        <w:tabs>
          <w:tab w:val="clear" w:pos="720"/>
          <w:tab w:val="left" w:pos="345" w:leader="none"/>
        </w:tabs>
        <w:jc w:val="both"/>
        <w:rPr>
          <w:color w:val="000000"/>
        </w:rPr>
      </w:pPr>
      <w:r>
        <w:rPr>
          <w:color w:val="000000"/>
          <w:rPrChange w:id="0" w:author="Neznámý autor" w:date="2025-05-19T13:27:49Z"/>
        </w:rPr>
        <w:t>mít platnou příslušnou licenci (platné příslušné licence) a schválené jízdní řády,</w:t>
      </w:r>
    </w:p>
    <w:p>
      <w:pPr>
        <w:pStyle w:val="Normal"/>
        <w:numPr>
          <w:ilvl w:val="0"/>
          <w:numId w:val="9"/>
        </w:numPr>
        <w:tabs>
          <w:tab w:val="clear" w:pos="720"/>
          <w:tab w:val="left" w:pos="345" w:leader="none"/>
        </w:tabs>
        <w:jc w:val="both"/>
        <w:rPr>
          <w:color w:val="000000"/>
        </w:rPr>
      </w:pPr>
      <w:r>
        <w:rPr>
          <w:color w:val="000000"/>
          <w:rPrChange w:id="0" w:author="Neznámý autor" w:date="2025-05-19T13:27:49Z"/>
        </w:rPr>
        <w:t xml:space="preserve">mít osvědčení o oprávnění k podnikání v městské </w:t>
      </w:r>
      <w:del w:id="162" w:author="Neznámý autor" w:date="2025-05-28T10:58:14Z">
        <w:r>
          <w:rPr>
            <w:color w:val="000000"/>
          </w:rPr>
          <w:delText>autobusové</w:delText>
        </w:r>
      </w:del>
      <w:ins w:id="163" w:author="Neznámý autor" w:date="2025-05-28T10:58:15Z">
        <w:r>
          <w:rPr>
            <w:color w:val="000000"/>
          </w:rPr>
          <w:t>hromadné</w:t>
        </w:r>
      </w:ins>
      <w:r>
        <w:rPr>
          <w:color w:val="000000"/>
          <w:rPrChange w:id="0" w:author="Neznámý autor" w:date="2025-05-19T13:27:49Z"/>
        </w:rPr>
        <w:t xml:space="preserve"> dopravě nebo obdobné oprávnění dle platné legislativy,</w:t>
      </w:r>
    </w:p>
    <w:p>
      <w:pPr>
        <w:pStyle w:val="Normal"/>
        <w:numPr>
          <w:ilvl w:val="0"/>
          <w:numId w:val="9"/>
        </w:numPr>
        <w:tabs>
          <w:tab w:val="clear" w:pos="720"/>
          <w:tab w:val="left" w:pos="345" w:leader="none"/>
        </w:tabs>
        <w:jc w:val="both"/>
        <w:rPr>
          <w:color w:val="000000"/>
        </w:rPr>
      </w:pPr>
      <w:r>
        <w:rPr>
          <w:color w:val="000000"/>
          <w:rPrChange w:id="0" w:author="Neznámý autor" w:date="2025-05-19T13:27:49Z"/>
        </w:rPr>
        <w:t>mít zajištěné vozidlo (vozidla), personál a technické zázemí nezbytné pro provozování veřejných služeb v přepravě cestujících veřejnou linkovou dopravou podle schváleného jízdního řádu a podle podmínek této smlouvy,</w:t>
      </w:r>
    </w:p>
    <w:p>
      <w:pPr>
        <w:pStyle w:val="Normal"/>
        <w:numPr>
          <w:ilvl w:val="0"/>
          <w:numId w:val="9"/>
        </w:numPr>
        <w:tabs>
          <w:tab w:val="clear" w:pos="720"/>
          <w:tab w:val="left" w:pos="345" w:leader="none"/>
        </w:tabs>
        <w:jc w:val="both"/>
        <w:rPr>
          <w:color w:val="000000"/>
        </w:rPr>
      </w:pPr>
      <w:r>
        <w:rPr>
          <w:color w:val="000000"/>
          <w:rPrChange w:id="0" w:author="Neznámý autor" w:date="2025-05-19T13:27:49Z"/>
        </w:rPr>
        <w:t>být způsobilý, zajistit poskytování souhrnu činností uložených zákonem o silniční dopravě,</w:t>
      </w:r>
    </w:p>
    <w:p>
      <w:pPr>
        <w:pStyle w:val="Normal"/>
        <w:numPr>
          <w:ilvl w:val="0"/>
          <w:numId w:val="9"/>
        </w:numPr>
        <w:tabs>
          <w:tab w:val="clear" w:pos="720"/>
          <w:tab w:val="left" w:pos="345" w:leader="none"/>
        </w:tabs>
        <w:jc w:val="both"/>
        <w:rPr>
          <w:color w:val="000000"/>
        </w:rPr>
      </w:pPr>
      <w:r>
        <w:rPr>
          <w:color w:val="000000"/>
          <w:rPrChange w:id="0" w:author="Neznámý autor" w:date="2025-05-19T13:27:49Z"/>
        </w:rPr>
        <w:t>splňovat standardy kvality a bezpečnosti dopravy, včetně standardů pro přepravu osob s omezenou schopností pohybu nebo orientace.</w:t>
      </w:r>
    </w:p>
    <w:p>
      <w:pPr>
        <w:pStyle w:val="Normal"/>
        <w:keepNext w:val="true"/>
        <w:keepLines/>
        <w:numPr>
          <w:ilvl w:val="0"/>
          <w:numId w:val="8"/>
        </w:numPr>
        <w:tabs>
          <w:tab w:val="clear" w:pos="720"/>
          <w:tab w:val="left" w:pos="345" w:leader="none"/>
        </w:tabs>
        <w:spacing w:lineRule="auto" w:line="276"/>
        <w:ind w:left="340" w:hanging="340"/>
        <w:jc w:val="both"/>
        <w:rPr/>
      </w:pPr>
      <w:r>
        <w:rPr/>
        <w:t>Dopravce se zavazuje, že objednateli předloží nejpozději ke dni zahájení plnění závazku pojistnou smlouvu, jejímž předmětem bude pojištění odpovědnosti dopravce za škodu způsobenou třetí osobě s pojistným plněním ve výši minimálně 2.000.000,-Kč. Dopravce se v této souvislosti zavazuje udržovat pojištění min. v uvedené výši v platnosti po celou dobu plnění předmětu smlouvy.</w:t>
      </w:r>
    </w:p>
    <w:p>
      <w:pPr>
        <w:pStyle w:val="Normal"/>
        <w:numPr>
          <w:ilvl w:val="0"/>
          <w:numId w:val="8"/>
        </w:numPr>
        <w:tabs>
          <w:tab w:val="clear" w:pos="720"/>
          <w:tab w:val="left" w:pos="345" w:leader="none"/>
        </w:tabs>
        <w:ind w:left="340" w:hanging="340"/>
        <w:jc w:val="both"/>
        <w:rPr/>
      </w:pPr>
      <w:r>
        <w:rPr/>
        <w:t xml:space="preserve">Dopravce se zavazuje bezplatně poskytnout objednateli veškeré vhodné plochy přepravního vozidla pro účely reklamy objednatele (např. forma potisků přepravního vozidla, výlepu letáků, fólií uvnitř vozidla apod.), s tím, že náklady na umístění </w:t>
      </w:r>
      <w:ins w:id="168" w:author="Neznámý autor" w:date="2025-05-21T14:05:31Z">
        <w:r>
          <w:rPr/>
          <w:t xml:space="preserve">                </w:t>
        </w:r>
      </w:ins>
      <w:r>
        <w:rPr/>
        <w:t>a odstranění této reklamy nese objednatel. Jiná reklama než objednatele nebude na přepravních vozidlech umožněna.</w:t>
      </w:r>
    </w:p>
    <w:p>
      <w:pPr>
        <w:pStyle w:val="Normal"/>
        <w:numPr>
          <w:ilvl w:val="0"/>
          <w:numId w:val="8"/>
        </w:numPr>
        <w:tabs>
          <w:tab w:val="clear" w:pos="720"/>
          <w:tab w:val="left" w:pos="345" w:leader="none"/>
        </w:tabs>
        <w:ind w:left="340" w:hanging="340"/>
        <w:jc w:val="both"/>
        <w:rPr/>
      </w:pPr>
      <w:r>
        <w:rPr/>
        <w:t xml:space="preserve">Dopravce je povinen dodržovat „standardy kvality a bezpečnosti“ dle přílohy zák. </w:t>
      </w:r>
      <w:ins w:id="169" w:author="Neznámý autor" w:date="2025-05-21T14:05:41Z">
        <w:r>
          <w:rPr/>
          <w:t xml:space="preserve">            </w:t>
        </w:r>
      </w:ins>
      <w:r>
        <w:rPr/>
        <w:t xml:space="preserve">č. </w:t>
      </w:r>
      <w:del w:id="170" w:author="Neznámý autor" w:date="2025-05-21T14:05:49Z">
        <w:r>
          <w:rPr/>
          <w:delText xml:space="preserve">        </w:delText>
        </w:r>
      </w:del>
      <w:r>
        <w:rPr/>
        <w:t xml:space="preserve">194/2010 Sb. a poskytovat přepravní službu pouze přepravními vozidly splňujícími tyto podmínky: </w:t>
      </w:r>
    </w:p>
    <w:p>
      <w:pPr>
        <w:pStyle w:val="Normal"/>
        <w:numPr>
          <w:ilvl w:val="0"/>
          <w:numId w:val="10"/>
        </w:numPr>
        <w:ind w:left="737" w:firstLine="340"/>
        <w:jc w:val="both"/>
        <w:rPr/>
      </w:pPr>
      <w:r>
        <w:rPr/>
        <w:t>bude se jednat o nízkopodlažní přepravní vozidla (nízká podlaha mezi vstupními a výstupními dveřmi bez schůdku) s klimatizací – bude doloženo kopií technického průkazu vozidla</w:t>
      </w:r>
      <w:ins w:id="171" w:author="Neznámý autor" w:date="2025-05-28T11:02:04Z">
        <w:r>
          <w:rPr/>
          <w:t xml:space="preserve">, </w:t>
        </w:r>
      </w:ins>
      <w:del w:id="172" w:author="Neznámý autor" w:date="2025-05-28T11:02:07Z">
        <w:r>
          <w:rPr>
            <w:color w:val="000000"/>
          </w:rPr>
          <w:delText xml:space="preserve"> </w:delText>
        </w:r>
      </w:del>
      <w:del w:id="173" w:author="Neznámý autor" w:date="2025-05-28T11:01:42Z">
        <w:r>
          <w:rPr>
            <w:color w:val="000000"/>
          </w:rPr>
          <w:delText>(</w:delText>
        </w:r>
      </w:del>
      <w:r>
        <w:rPr>
          <w:color w:val="000000"/>
          <w:rPrChange w:id="0" w:author="Neznámý autor" w:date="2025-05-19T13:28:06Z"/>
        </w:rPr>
        <w:t>ORV</w:t>
      </w:r>
      <w:del w:id="175" w:author="Neznámý autor" w:date="2025-05-28T11:01:44Z">
        <w:r>
          <w:rPr>
            <w:color w:val="000000"/>
          </w:rPr>
          <w:delText>)</w:delText>
        </w:r>
      </w:del>
      <w:del w:id="176" w:author="Neznámý autor" w:date="2025-05-28T11:02:12Z">
        <w:r>
          <w:rPr>
            <w:color w:val="000000"/>
          </w:rPr>
          <w:delText>,</w:delText>
        </w:r>
      </w:del>
      <w:del w:id="177" w:author="Neznámý autor" w:date="2025-05-28T11:02:12Z">
        <w:r>
          <w:rPr>
            <w:color w:val="FF0000"/>
          </w:rPr>
          <w:delText xml:space="preserve">  </w:delText>
        </w:r>
      </w:del>
      <w:r>
        <w:rPr>
          <w:color w:val="FF0000"/>
        </w:rPr>
        <w:t xml:space="preserve"> </w:t>
      </w:r>
      <w:r>
        <w:rPr/>
        <w:t>a fotodokumentací (boční pohled na vozidlo s otevřenými dveřmi a fotografií vnitřku vozidla a podlahy), s maximální délkou 8.</w:t>
      </w:r>
      <w:r>
        <w:rPr>
          <w:color w:val="000000"/>
        </w:rPr>
        <w:t>5</w:t>
      </w:r>
      <w:r>
        <w:rPr/>
        <w:t xml:space="preserve"> m,</w:t>
      </w:r>
    </w:p>
    <w:p>
      <w:pPr>
        <w:pStyle w:val="Normal"/>
        <w:numPr>
          <w:ilvl w:val="0"/>
          <w:numId w:val="10"/>
        </w:numPr>
        <w:ind w:left="737" w:firstLine="340"/>
        <w:jc w:val="both"/>
        <w:rPr/>
      </w:pPr>
      <w:r>
        <w:rPr/>
        <w:t xml:space="preserve">minimální kapacita 30 míst z toho alespoň 14 míst k sezení (pevná sedadla, sklopná   sedadla mohou být nad minimální počet při nevyužití plochy pro kočárek </w:t>
      </w:r>
      <w:ins w:id="178" w:author="Neznámý autor" w:date="2025-05-21T14:06:06Z">
        <w:r>
          <w:rPr/>
          <w:t xml:space="preserve">     </w:t>
        </w:r>
      </w:ins>
      <w:r>
        <w:rPr/>
        <w:t xml:space="preserve">a invalidní vozík), </w:t>
      </w:r>
    </w:p>
    <w:p>
      <w:pPr>
        <w:pStyle w:val="Normal"/>
        <w:numPr>
          <w:ilvl w:val="0"/>
          <w:numId w:val="10"/>
        </w:numPr>
        <w:ind w:left="737" w:firstLine="340"/>
        <w:jc w:val="both"/>
        <w:rPr>
          <w:color w:val="000000"/>
        </w:rPr>
      </w:pPr>
      <w:r>
        <w:rPr>
          <w:color w:val="000000"/>
          <w:rPrChange w:id="0" w:author="Neznámý autor" w:date="2025-05-19T13:28:11Z"/>
        </w:rPr>
        <w:t xml:space="preserve">vybavené výsuvnou nebo sklopnou najížděcí plošinou s šířkou nástupních </w:t>
      </w:r>
      <w:ins w:id="180" w:author="Neznámý autor" w:date="2025-05-21T14:06:13Z">
        <w:r>
          <w:rPr>
            <w:color w:val="000000"/>
          </w:rPr>
          <w:t xml:space="preserve">        </w:t>
        </w:r>
      </w:ins>
      <w:r>
        <w:rPr>
          <w:color w:val="000000"/>
          <w:rPrChange w:id="0" w:author="Neznámý autor" w:date="2025-05-19T13:28:11Z"/>
        </w:rPr>
        <w:t>a výstupních dveří umožňující nástup</w:t>
      </w:r>
      <w:del w:id="182" w:author="Neznámý autor" w:date="2025-05-28T11:02:59Z">
        <w:r>
          <w:rPr>
            <w:color w:val="000000"/>
          </w:rPr>
          <w:delText xml:space="preserve"> </w:delText>
        </w:r>
      </w:del>
      <w:r>
        <w:rPr>
          <w:color w:val="000000"/>
          <w:rPrChange w:id="0" w:author="Neznámý autor" w:date="2025-05-19T13:28:11Z"/>
        </w:rPr>
        <w:t>/výstup invalidního vozíku, či elektrické tříkolky pro invalidy a kočárku,</w:t>
      </w:r>
    </w:p>
    <w:p>
      <w:pPr>
        <w:pStyle w:val="Normal"/>
        <w:numPr>
          <w:ilvl w:val="0"/>
          <w:numId w:val="10"/>
        </w:numPr>
        <w:ind w:left="737" w:firstLine="340"/>
        <w:jc w:val="both"/>
        <w:rPr>
          <w:color w:val="000000"/>
        </w:rPr>
      </w:pPr>
      <w:r>
        <w:rPr>
          <w:color w:val="000000"/>
          <w:rPrChange w:id="0" w:author="Neznámý autor" w:date="2025-05-19T13:28:11Z"/>
        </w:rPr>
        <w:t>umožnění nástupu/výstupu a pohybu po vozidle osobám s omezenou schopností pohybu, ve vozidle budou vyhrazeno minimálně 1 místo pro invalidní vozík,</w:t>
      </w:r>
    </w:p>
    <w:p>
      <w:pPr>
        <w:pStyle w:val="Normal"/>
        <w:numPr>
          <w:ilvl w:val="0"/>
          <w:numId w:val="10"/>
        </w:numPr>
        <w:ind w:left="737" w:firstLine="340"/>
        <w:jc w:val="both"/>
        <w:rPr>
          <w:color w:val="000000"/>
        </w:rPr>
      </w:pPr>
      <w:r>
        <w:rPr>
          <w:color w:val="000000"/>
          <w:rPrChange w:id="0" w:author="Neznámý autor" w:date="2025-05-19T13:28:11Z"/>
        </w:rPr>
        <w:t>nástup a výstup cestujících k nástupní hraně zastávek,</w:t>
      </w:r>
    </w:p>
    <w:p>
      <w:pPr>
        <w:pStyle w:val="Normal"/>
        <w:numPr>
          <w:ilvl w:val="0"/>
          <w:numId w:val="10"/>
        </w:numPr>
        <w:ind w:left="737" w:firstLine="340"/>
        <w:jc w:val="both"/>
        <w:rPr/>
      </w:pPr>
      <w:r>
        <w:rPr/>
        <w:t xml:space="preserve">součástí vybavení autobusu bude funkční elektronický odbavovací </w:t>
      </w:r>
      <w:ins w:id="186" w:author="Neznámý autor" w:date="2025-05-21T14:06:24Z">
        <w:r>
          <w:rPr/>
          <w:t xml:space="preserve">                    </w:t>
        </w:r>
      </w:ins>
      <w:r>
        <w:rPr/>
        <w:t>a informační systém, který bude min. ukazovat stávající a následující zastávku,</w:t>
      </w:r>
    </w:p>
    <w:p>
      <w:pPr>
        <w:pStyle w:val="Normal"/>
        <w:numPr>
          <w:ilvl w:val="0"/>
          <w:numId w:val="10"/>
        </w:numPr>
        <w:ind w:left="737" w:firstLine="340"/>
        <w:jc w:val="both"/>
        <w:rPr/>
      </w:pPr>
      <w:r>
        <w:rPr/>
        <w:t>vybavené systémem GPS, který zaznamenává polohu vozidla a umožní sledování  polohy vozidla pro cestující pomocí QR kódu a chytrého telefonu,</w:t>
      </w:r>
    </w:p>
    <w:p>
      <w:pPr>
        <w:pStyle w:val="Normal"/>
        <w:numPr>
          <w:ilvl w:val="0"/>
          <w:numId w:val="10"/>
        </w:numPr>
        <w:ind w:left="737" w:firstLine="340"/>
        <w:jc w:val="both"/>
        <w:rPr/>
      </w:pPr>
      <w:r>
        <w:rPr/>
        <w:t>musí být umožněna přeprava dětského kočárku s dítětem a invalidního vozíku,</w:t>
      </w:r>
    </w:p>
    <w:p>
      <w:pPr>
        <w:pStyle w:val="Normal"/>
        <w:numPr>
          <w:ilvl w:val="0"/>
          <w:numId w:val="10"/>
        </w:numPr>
        <w:ind w:left="737" w:firstLine="340"/>
        <w:jc w:val="both"/>
        <w:rPr>
          <w:color w:val="000000"/>
        </w:rPr>
      </w:pPr>
      <w:r>
        <w:rPr>
          <w:color w:val="000000"/>
          <w:rPrChange w:id="0" w:author="Neznámý autor" w:date="2025-05-19T13:28:24Z"/>
        </w:rPr>
        <w:t>autobus</w:t>
      </w:r>
      <w:r>
        <w:rPr>
          <w:color w:val="000000"/>
          <w:shd w:fill="FFFFFF" w:val="clear"/>
          <w:rPrChange w:id="0" w:author="Neznámý autor" w:date="2025-05-19T13:28:24Z"/>
        </w:rPr>
        <w:t xml:space="preserve"> kategorie M3 </w:t>
      </w:r>
      <w:r>
        <w:rPr>
          <w:color w:val="000000"/>
          <w:rPrChange w:id="0" w:author="Neznámý autor" w:date="2025-05-19T13:28:24Z"/>
        </w:rPr>
        <w:t xml:space="preserve">bude plnit emisní limit EURO 5 a vyšší, může být </w:t>
      </w:r>
      <w:ins w:id="190" w:author="Neznámý autor" w:date="2025-05-21T14:06:34Z">
        <w:r>
          <w:rPr>
            <w:color w:val="000000"/>
          </w:rPr>
          <w:t xml:space="preserve">           </w:t>
        </w:r>
      </w:ins>
      <w:r>
        <w:rPr>
          <w:color w:val="000000"/>
          <w:rPrChange w:id="0" w:author="Neznámý autor" w:date="2025-05-19T13:28:24Z"/>
        </w:rPr>
        <w:t>s motorem na klasický i alternativní pohon.</w:t>
      </w:r>
    </w:p>
    <w:p>
      <w:pPr>
        <w:pStyle w:val="Normal"/>
        <w:numPr>
          <w:ilvl w:val="0"/>
          <w:numId w:val="10"/>
        </w:numPr>
        <w:ind w:left="737" w:firstLine="340"/>
        <w:rPr>
          <w:color w:val="000000"/>
          <w:del w:id="197" w:author="Neznámý autor" w:date="2025-05-28T11:08:49Z"/>
        </w:rPr>
      </w:pPr>
      <w:ins w:id="192" w:author="Neznámý autor" w:date="2025-05-21T14:07:13Z">
        <w:r>
          <w:rPr>
            <w:color w:val="000000"/>
          </w:rPr>
          <w:t xml:space="preserve">z důvodu integrace MHD do IDS VDV </w:t>
        </w:r>
      </w:ins>
      <w:r>
        <w:rPr>
          <w:color w:val="000000"/>
          <w:rPrChange w:id="0" w:author="Neznámý autor" w:date="2025-05-19T13:28:24Z"/>
        </w:rPr>
        <w:t xml:space="preserve">dopravce umožní instalace čtecího zařízení slevových karet dodávaným objednatelem, platební kartou, využití elektronické peněženky na kartě dopravce  – požadavky na odbavovací zařízení uvedeny v příloze č. 4 této smlouvy, která </w:t>
      </w:r>
      <w:del w:id="194" w:author="Neznámý autor" w:date="2025-05-21T14:06:49Z">
        <w:r>
          <w:rPr>
            <w:color w:val="000000"/>
          </w:rPr>
          <w:delText>tvoří</w:delText>
        </w:r>
      </w:del>
      <w:ins w:id="195" w:author="Neznámý autor" w:date="2025-05-21T14:06:50Z">
        <w:r>
          <w:rPr>
            <w:color w:val="000000"/>
          </w:rPr>
          <w:t>je</w:t>
        </w:r>
      </w:ins>
      <w:r>
        <w:rPr>
          <w:color w:val="000000"/>
          <w:rPrChange w:id="0" w:author="Neznámý autor" w:date="2025-05-19T13:28:24Z"/>
        </w:rPr>
        <w:t xml:space="preserve"> její nedílnou součást. </w:t>
        <w:br/>
      </w:r>
    </w:p>
    <w:p>
      <w:pPr>
        <w:pStyle w:val="Normal"/>
        <w:widowControl/>
        <w:numPr>
          <w:ilvl w:val="0"/>
          <w:numId w:val="10"/>
        </w:numPr>
        <w:suppressAutoHyphens w:val="true"/>
        <w:bidi w:val="0"/>
        <w:spacing w:before="0" w:after="0"/>
        <w:ind w:left="737" w:firstLine="340"/>
        <w:jc w:val="left"/>
        <w:rPr>
          <w:color w:val="000000"/>
        </w:rPr>
      </w:pPr>
      <w:r>
        <w:rPr>
          <w:color w:val="000000"/>
          <w:rPrChange w:id="0" w:author="Neznámý autor" w:date="2025-05-19T13:28:34Z"/>
        </w:rPr>
        <w:rPrChange w:id="0" w:author="Neznámý autor" w:date="2025-05-19T13:28:34Z"/>
      </w:r>
    </w:p>
    <w:p>
      <w:pPr>
        <w:pStyle w:val="Normal"/>
        <w:ind w:left="397" w:hanging="0"/>
        <w:jc w:val="both"/>
        <w:rPr>
          <w:color w:val="000000"/>
        </w:rPr>
      </w:pPr>
      <w:r>
        <w:rPr>
          <w:color w:val="000000"/>
          <w:rPrChange w:id="0" w:author="Neznámý autor" w:date="2025-05-19T13:28:34Z"/>
        </w:rPr>
        <w:t xml:space="preserve">Dopravce je povinen splnit všechny podmínky podle tohoto odstavce a prokázat jejich splnění objednateli nejpozději </w:t>
      </w:r>
      <w:r>
        <w:rPr>
          <w:color w:val="000000"/>
          <w:shd w:fill="FFFFFF" w:val="clear"/>
          <w:rPrChange w:id="0" w:author="Neznámý autor" w:date="2025-05-19T13:28:34Z"/>
        </w:rPr>
        <w:t xml:space="preserve">do 1.10.2025 </w:t>
      </w:r>
      <w:r>
        <w:rPr>
          <w:color w:val="000000"/>
          <w:rPrChange w:id="0" w:author="Neznámý autor" w:date="2025-05-19T13:28:34Z"/>
        </w:rPr>
        <w:t>včetně předložení dokladů o technické způsobilosti (</w:t>
      </w:r>
      <w:del w:id="202" w:author="Neznámý autor" w:date="2025-05-28T11:06:23Z">
        <w:r>
          <w:rPr>
            <w:color w:val="000000"/>
          </w:rPr>
          <w:delText>ORV</w:delText>
        </w:r>
      </w:del>
      <w:ins w:id="203" w:author="Neznámý autor" w:date="2025-05-28T11:06:25Z">
        <w:r>
          <w:rPr>
            <w:color w:val="000000"/>
          </w:rPr>
          <w:t>kopií technického průkazu vozidla, ORV</w:t>
        </w:r>
      </w:ins>
      <w:r>
        <w:rPr>
          <w:color w:val="000000"/>
          <w:rPrChange w:id="0" w:author="Neznámý autor" w:date="2025-05-19T13:28:34Z"/>
        </w:rPr>
        <w:t>) a fotodokumentace 1 vozidla (autobusu), které splňuje podmínky</w:t>
      </w:r>
      <w:del w:id="205" w:author="Neznámý autor" w:date="2025-05-28T11:07:06Z">
        <w:r>
          <w:rPr>
            <w:color w:val="000000"/>
          </w:rPr>
          <w:delText xml:space="preserve"> </w:delText>
        </w:r>
      </w:del>
      <w:r>
        <w:rPr>
          <w:color w:val="000000"/>
          <w:rPrChange w:id="0" w:author="Neznámý autor" w:date="2025-05-19T13:28:34Z"/>
        </w:rPr>
        <w:t xml:space="preserve"> objednatele (boční pohled na vozidlo s otevřenými dveřmi a fotografií vnitřku vozidla a podlahy), jímž bude zajišťovat plnění předmětu této smlouvy. Dopravce je povinen předložit objednateli nejpozději do 15.11. příslušného roku a  vždy v předstihu 1 měsíce před případnou změnou seznam vozidel s fotodokumentací</w:t>
      </w:r>
      <w:del w:id="207" w:author="Neznámý autor" w:date="2025-05-19T13:11:16Z">
        <w:r>
          <w:rPr/>
          <w:commentReference w:id="3"/>
        </w:r>
      </w:del>
      <w:r>
        <w:rPr>
          <w:color w:val="000000"/>
          <w:rPrChange w:id="0" w:author="Neznámý autor" w:date="2025-05-19T13:28:34Z"/>
        </w:rPr>
        <w:t>, která budou zajišťovat plnění dle této smlouvy pro následující rok nebo období.</w:t>
      </w:r>
    </w:p>
    <w:p>
      <w:pPr>
        <w:pStyle w:val="Normal"/>
        <w:numPr>
          <w:ilvl w:val="0"/>
          <w:numId w:val="8"/>
        </w:numPr>
        <w:tabs>
          <w:tab w:val="clear" w:pos="720"/>
          <w:tab w:val="left" w:pos="345" w:leader="none"/>
        </w:tabs>
        <w:ind w:left="340" w:hanging="340"/>
        <w:jc w:val="both"/>
        <w:rPr/>
      </w:pPr>
      <w:r>
        <w:rPr/>
        <w:t>Dopravce bude poskytovat informace pro cestující o odjezdech a příjezdech spojů MHD.</w:t>
      </w:r>
    </w:p>
    <w:p>
      <w:pPr>
        <w:pStyle w:val="Normal"/>
        <w:numPr>
          <w:ilvl w:val="0"/>
          <w:numId w:val="8"/>
        </w:numPr>
        <w:tabs>
          <w:tab w:val="clear" w:pos="720"/>
          <w:tab w:val="left" w:pos="345" w:leader="none"/>
        </w:tabs>
        <w:ind w:left="340" w:hanging="340"/>
        <w:jc w:val="both"/>
        <w:rPr/>
      </w:pPr>
      <w:r>
        <w:rPr/>
        <w:t>Na zastávkách autobusu budou umístěny jízdní řády obsahující QR kódy.</w:t>
      </w:r>
    </w:p>
    <w:p>
      <w:pPr>
        <w:pStyle w:val="Normal"/>
        <w:numPr>
          <w:ilvl w:val="0"/>
          <w:numId w:val="8"/>
        </w:numPr>
        <w:tabs>
          <w:tab w:val="clear" w:pos="720"/>
          <w:tab w:val="left" w:pos="345" w:leader="none"/>
        </w:tabs>
        <w:ind w:left="340" w:hanging="340"/>
        <w:jc w:val="both"/>
        <w:rPr/>
      </w:pPr>
      <w:r>
        <w:rPr/>
        <w:t xml:space="preserve">Kontroly a prohlídky technického stavu autobusů a el. informačního systému ze strany dopravce a zajištění jejich bezchybného stavu po dobu trvání této smlouvy. </w:t>
      </w:r>
    </w:p>
    <w:p>
      <w:pPr>
        <w:pStyle w:val="Textkomente1"/>
        <w:numPr>
          <w:ilvl w:val="0"/>
          <w:numId w:val="8"/>
        </w:numPr>
        <w:tabs>
          <w:tab w:val="clear" w:pos="720"/>
          <w:tab w:val="left" w:pos="345" w:leader="none"/>
        </w:tabs>
        <w:ind w:left="340" w:hanging="340"/>
        <w:jc w:val="both"/>
        <w:rPr/>
      </w:pPr>
      <w:r>
        <w:rPr>
          <w:sz w:val="24"/>
          <w:szCs w:val="24"/>
        </w:rPr>
        <w:t>Dopravce je povinen dodržovat schválený jízdní řád a:</w:t>
      </w:r>
    </w:p>
    <w:p>
      <w:pPr>
        <w:pStyle w:val="Textkomente1"/>
        <w:numPr>
          <w:ilvl w:val="0"/>
          <w:numId w:val="11"/>
        </w:numPr>
        <w:ind w:left="680" w:hanging="397"/>
        <w:jc w:val="both"/>
        <w:rPr/>
      </w:pPr>
      <w:r>
        <w:rPr>
          <w:sz w:val="24"/>
          <w:szCs w:val="24"/>
        </w:rPr>
        <w:t>v případě zpoždění spoje o více než 5  a méně než 20 minut, zaviněného dopravcem, je dopravce povinen zaplatit objednateli smluvní pokutu ve výši 1.000,- Kč,</w:t>
      </w:r>
    </w:p>
    <w:p>
      <w:pPr>
        <w:pStyle w:val="Textkomente1"/>
        <w:numPr>
          <w:ilvl w:val="0"/>
          <w:numId w:val="11"/>
        </w:numPr>
        <w:ind w:left="680" w:hanging="397"/>
        <w:jc w:val="both"/>
        <w:rPr/>
      </w:pPr>
      <w:r>
        <w:rPr>
          <w:sz w:val="24"/>
          <w:szCs w:val="24"/>
        </w:rPr>
        <w:t>v případě zpoždění spoje o více jak 20 minut a méně než 60 minut, zaviněného dopravcem nebude náklad na jeho provoz zahrnut do výpočtu skutečného nároku na kompenzaci a dopravce je povinen zaplatit objednateli smluvní pokutu ve výši 1.000,- Kč,</w:t>
      </w:r>
    </w:p>
    <w:p>
      <w:pPr>
        <w:pStyle w:val="Textkomente1"/>
        <w:numPr>
          <w:ilvl w:val="0"/>
          <w:numId w:val="11"/>
        </w:numPr>
        <w:ind w:left="624" w:hanging="397"/>
        <w:jc w:val="both"/>
        <w:rPr/>
      </w:pPr>
      <w:r>
        <w:rPr>
          <w:sz w:val="24"/>
          <w:szCs w:val="24"/>
        </w:rPr>
        <w:t>v případě nejetí spoje nebo zpoždění spoje o více než 60 minut, zaviněného dopravcem, se tento spoj považuje za spoj nejetý a náklad na jeho provoz nebude zahrnut do výpočtu skutečného nároku na kompenzaci a dopravce je povinen zaplatit objednateli smluvní pokutu ve výši 5.000,- Kč,</w:t>
      </w:r>
    </w:p>
    <w:p>
      <w:pPr>
        <w:pStyle w:val="Textkomente1"/>
        <w:numPr>
          <w:ilvl w:val="0"/>
          <w:numId w:val="11"/>
        </w:numPr>
        <w:ind w:left="624" w:hanging="397"/>
        <w:jc w:val="both"/>
        <w:rPr/>
      </w:pPr>
      <w:r>
        <w:rPr>
          <w:sz w:val="24"/>
          <w:szCs w:val="24"/>
        </w:rPr>
        <w:t>v případě spoje, který z kterékoli jízdním řádem stanovené zastávky odjede před časem, uvedeným v platném jízdním řádu,  nebude náklad na jeho provoz zahrnut do výpočtu skutečného nároku na kompenzaci a dopravce je povinen zaplatit objednateli smluvní pokutu ve výši 2.000,- Kč</w:t>
      </w:r>
      <w:ins w:id="209" w:author="Neznámý autor" w:date="2025-05-21T14:08:34Z">
        <w:r>
          <w:rPr>
            <w:sz w:val="24"/>
            <w:szCs w:val="24"/>
          </w:rPr>
          <w:t>.</w:t>
        </w:r>
      </w:ins>
    </w:p>
    <w:p>
      <w:pPr>
        <w:pStyle w:val="Textkomente1"/>
        <w:ind w:left="397" w:hanging="0"/>
        <w:jc w:val="both"/>
        <w:rPr/>
      </w:pPr>
      <w:r>
        <w:rPr>
          <w:sz w:val="24"/>
          <w:szCs w:val="24"/>
        </w:rPr>
        <w:t xml:space="preserve">Zaplacením smluvních pokut podle tohoto odstavce smlouvy není dotčeno právo objednatele žádat po dopravci v plné výši náhradu škody. Objednatel může po dopravci požadovat podle tohoto odstavce za zpoždění jednoho spoje při jedné jízdě pouze jednu smluvní pokutu. </w:t>
      </w:r>
    </w:p>
    <w:p>
      <w:pPr>
        <w:pStyle w:val="Normal"/>
        <w:numPr>
          <w:ilvl w:val="0"/>
          <w:numId w:val="8"/>
        </w:numPr>
        <w:tabs>
          <w:tab w:val="clear" w:pos="720"/>
          <w:tab w:val="left" w:pos="345" w:leader="none"/>
        </w:tabs>
        <w:ind w:left="283" w:hanging="283"/>
        <w:jc w:val="both"/>
        <w:rPr/>
      </w:pPr>
      <w:r>
        <w:rPr/>
        <w:t>Dopravce je povinen v případě poruchy přepravního vozidla zajistit nejpozději do 40-ti  minut od vzniku poruchy náhradní spojení a současně je povinen o této skutečnosti písemně a telefonicky informovat objednatele, včetně informace o tom, zda náhradní autobus splňuje podmínky této smlouvy.</w:t>
      </w:r>
      <w:r>
        <w:rPr>
          <w:color w:val="000000"/>
        </w:rPr>
        <w:t xml:space="preserve"> Pro případ porušení kterékoli z těchto povinností je dopravce povinen zaplatit objednateli na účet uvedený v záhlaví této smlouvy za každý den</w:t>
      </w:r>
      <w:del w:id="210" w:author="Neznámý autor" w:date="2025-05-28T11:09:38Z">
        <w:r>
          <w:rPr>
            <w:color w:val="000000"/>
          </w:rPr>
          <w:delText>/</w:delText>
        </w:r>
      </w:del>
      <w:ins w:id="211" w:author="Neznámý autor" w:date="2025-05-28T11:09:39Z">
        <w:r>
          <w:rPr>
            <w:color w:val="000000"/>
          </w:rPr>
          <w:t xml:space="preserve"> </w:t>
        </w:r>
      </w:ins>
      <w:r>
        <w:rPr>
          <w:color w:val="000000"/>
        </w:rPr>
        <w:t>neoznámení, kdy k porušení povinnosti došlo, smluvní pokutu ve výši 1000,- Kč. Věcné plnění závazku dokládá dopravce objednateli v rámci vyúčtování za příslušný</w:t>
      </w:r>
      <w:r>
        <w:rPr/>
        <w:t xml:space="preserve"> kalendářní měsíc. </w:t>
      </w:r>
    </w:p>
    <w:p>
      <w:pPr>
        <w:pStyle w:val="Normal"/>
        <w:tabs>
          <w:tab w:val="clear" w:pos="720"/>
          <w:tab w:val="left" w:pos="510" w:leader="none"/>
        </w:tabs>
        <w:ind w:left="283" w:hanging="0"/>
        <w:jc w:val="both"/>
        <w:rPr/>
      </w:pPr>
      <w:r>
        <w:rPr>
          <w:color w:val="000000"/>
        </w:rPr>
        <w:t>Přepravní vozidlo použité pro náhradní spojení musí splňovat technické požadavky        stanovené na přepravní vozidlo v bod</w:t>
      </w:r>
      <w:r>
        <w:rPr>
          <w:color w:val="000000"/>
          <w:rPrChange w:id="0" w:author="Neznámý autor" w:date="2025-05-19T13:28:43Z"/>
        </w:rPr>
        <w:t>ě 5.</w:t>
      </w:r>
      <w:r>
        <w:rPr>
          <w:color w:val="000000"/>
        </w:rPr>
        <w:t xml:space="preserve"> tohoto článku min. v 85% případů náhradního spojení. V případě, že vozidlo použité pro náhradní spojení nebude splňovat technické požadavky stanovené na přepravní vozidlo v bodě </w:t>
      </w:r>
      <w:r>
        <w:rPr>
          <w:color w:val="000000"/>
          <w:rPrChange w:id="0" w:author="Neznámý autor" w:date="2025-05-28T11:10:29Z"/>
        </w:rPr>
        <w:t xml:space="preserve">5. </w:t>
      </w:r>
      <w:r>
        <w:rPr>
          <w:color w:val="000000"/>
        </w:rPr>
        <w:t>tohoto článku  nebo bude překročeno  sjednané procento případů náhradního spojení je dopravce povinen zaplatit objednateli za  porušení kterékoli z těchto povinností na účet  uvedený v záhlaví této smlouvy smluvní pokutu ve výši 1.000,- Kč.</w:t>
      </w:r>
    </w:p>
    <w:p>
      <w:pPr>
        <w:pStyle w:val="Textkomente1"/>
        <w:numPr>
          <w:ilvl w:val="0"/>
          <w:numId w:val="8"/>
        </w:numPr>
        <w:tabs>
          <w:tab w:val="clear" w:pos="720"/>
          <w:tab w:val="left" w:pos="345" w:leader="none"/>
        </w:tabs>
        <w:ind w:left="283" w:hanging="340"/>
        <w:jc w:val="both"/>
        <w:rPr/>
      </w:pPr>
      <w:r>
        <w:rPr>
          <w:sz w:val="24"/>
          <w:szCs w:val="24"/>
        </w:rPr>
        <w:t>Dopravce je povinen zajišťovat obnovu poškozených nebo nečitelných jízdních řádů. V případě, že dopravce oznámenou vadu neodstraní ani na základě výzvy v náhradním termínu, zaplatí objednateli smluvní pokutu ve výši 500,- Kč. Tuto smluvní pokutu je dopravce povinen zaplatit i opakovaně na základě opakovaných výzev objednatele.</w:t>
      </w:r>
    </w:p>
    <w:p>
      <w:pPr>
        <w:pStyle w:val="Textkomente1"/>
        <w:numPr>
          <w:ilvl w:val="0"/>
          <w:numId w:val="8"/>
        </w:numPr>
        <w:tabs>
          <w:tab w:val="clear" w:pos="720"/>
          <w:tab w:val="left" w:pos="345" w:leader="none"/>
        </w:tabs>
        <w:ind w:left="283" w:hanging="340"/>
        <w:jc w:val="both"/>
        <w:rPr>
          <w:color w:val="000000"/>
        </w:rPr>
      </w:pPr>
      <w:r>
        <w:rPr>
          <w:color w:val="000000"/>
          <w:sz w:val="24"/>
          <w:szCs w:val="24"/>
          <w:rPrChange w:id="0" w:author="Neznámý autor" w:date="2025-05-19T13:29:06Z"/>
        </w:rPr>
        <w:t>V případě porušení kterékoliv jiné povinnosti dopravce plynoucí z této smlouvy má objednavatel nárok na smluvní pokutu ve výši až 10.000 Kč za každé jednotlivé porušení této smlouvy.</w:t>
      </w:r>
    </w:p>
    <w:p>
      <w:pPr>
        <w:pStyle w:val="Textkomente1"/>
        <w:numPr>
          <w:ilvl w:val="0"/>
          <w:numId w:val="8"/>
        </w:numPr>
        <w:tabs>
          <w:tab w:val="clear" w:pos="720"/>
          <w:tab w:val="left" w:pos="345" w:leader="none"/>
        </w:tabs>
        <w:ind w:left="283" w:hanging="340"/>
        <w:jc w:val="both"/>
        <w:rPr>
          <w:color w:val="000000"/>
        </w:rPr>
      </w:pPr>
      <w:r>
        <w:rPr>
          <w:color w:val="000000"/>
          <w:sz w:val="24"/>
          <w:szCs w:val="24"/>
          <w:rPrChange w:id="0" w:author="Neznámý autor" w:date="2025-05-19T13:29:06Z"/>
        </w:rPr>
        <w:t>Nárok na smluvní pokutu, a to i nárok dosud nesplatný, je objednatel oprávněn jednostranně započíst oproti kterémukoliv peněžitému nároku dopravce plynoucí</w:t>
      </w:r>
      <w:ins w:id="216" w:author="Mgr. Zuzana Koudelová" w:date="2025-05-19T09:01:23Z">
        <w:r>
          <w:rPr>
            <w:color w:val="000000"/>
            <w:sz w:val="24"/>
            <w:szCs w:val="24"/>
          </w:rPr>
          <w:t>mu</w:t>
        </w:r>
      </w:ins>
      <w:r>
        <w:rPr>
          <w:color w:val="000000"/>
          <w:sz w:val="24"/>
          <w:szCs w:val="24"/>
          <w:rPrChange w:id="0" w:author="Neznámý autor" w:date="2025-05-19T13:29:06Z"/>
        </w:rPr>
        <w:t xml:space="preserve"> z této smlouvy.</w:t>
      </w:r>
    </w:p>
    <w:p>
      <w:pPr>
        <w:pStyle w:val="Normal"/>
        <w:numPr>
          <w:ilvl w:val="0"/>
          <w:numId w:val="8"/>
        </w:numPr>
        <w:tabs>
          <w:tab w:val="clear" w:pos="720"/>
          <w:tab w:val="left" w:pos="345" w:leader="none"/>
        </w:tabs>
        <w:ind w:left="340" w:hanging="340"/>
        <w:jc w:val="both"/>
        <w:rPr>
          <w:color w:val="000000"/>
        </w:rPr>
      </w:pPr>
      <w:r>
        <w:rPr>
          <w:color w:val="000000"/>
          <w:rPrChange w:id="0" w:author="Neznámý autor" w:date="2025-05-19T13:29:06Z"/>
        </w:rPr>
        <w:t>Nárok na smluvní pokutu nevylučuje ani z části nárok objednatele na náhradu případně vzniklé škody.</w:t>
      </w:r>
    </w:p>
    <w:p>
      <w:pPr>
        <w:pStyle w:val="Normal"/>
        <w:numPr>
          <w:ilvl w:val="0"/>
          <w:numId w:val="8"/>
        </w:numPr>
        <w:tabs>
          <w:tab w:val="clear" w:pos="720"/>
          <w:tab w:val="left" w:pos="345" w:leader="none"/>
        </w:tabs>
        <w:ind w:left="340" w:hanging="340"/>
        <w:jc w:val="both"/>
        <w:rPr>
          <w:color w:val="000000"/>
        </w:rPr>
      </w:pPr>
      <w:r>
        <w:rPr>
          <w:color w:val="000000"/>
          <w:rPrChange w:id="0" w:author="Neznámý autor" w:date="2025-05-19T13:29:06Z"/>
        </w:rPr>
        <w:t>Přílohou č. 2. a nedílnou součástí této smlouvy jsou Tarifní podmínky MHD v Novém        Městě na Moravě.</w:t>
      </w:r>
    </w:p>
    <w:p>
      <w:pPr>
        <w:pStyle w:val="Textkomente1"/>
        <w:numPr>
          <w:ilvl w:val="0"/>
          <w:numId w:val="8"/>
        </w:numPr>
        <w:tabs>
          <w:tab w:val="clear" w:pos="720"/>
          <w:tab w:val="left" w:pos="345" w:leader="none"/>
        </w:tabs>
        <w:ind w:left="340" w:hanging="340"/>
        <w:jc w:val="both"/>
        <w:rPr/>
      </w:pPr>
      <w:r>
        <w:rPr>
          <w:sz w:val="24"/>
          <w:szCs w:val="24"/>
        </w:rPr>
        <w:t>Dopravce je povinen provádět přepravní kontrolu nad dodržováním ceny jízdného, přepravních podmínek cestujícími a kontrolu nad dodržováním povinností řidičů při provádění přepravy na linkách a spojích podle platného jízdního řádu na území města Nové Město na Moravě (dále jen „přepravní kontrola“). Přepravní kontrolu je dopravce oprávněn zabezpečit prostřednictvím třetích osob.</w:t>
      </w:r>
    </w:p>
    <w:p>
      <w:pPr>
        <w:pStyle w:val="Textkomente1"/>
        <w:jc w:val="both"/>
        <w:rPr/>
      </w:pPr>
      <w:r>
        <w:rPr>
          <w:sz w:val="24"/>
          <w:szCs w:val="24"/>
        </w:rPr>
        <w:t xml:space="preserve">      </w:t>
      </w:r>
      <w:r>
        <w:rPr>
          <w:sz w:val="24"/>
          <w:szCs w:val="24"/>
        </w:rPr>
        <w:t>Dopravce je povinen provádět přepravní kontroly minimálně jednou za měsíc.</w:t>
      </w:r>
    </w:p>
    <w:p>
      <w:pPr>
        <w:pStyle w:val="Textkomente1"/>
        <w:tabs>
          <w:tab w:val="clear" w:pos="720"/>
          <w:tab w:val="left" w:pos="345" w:leader="none"/>
          <w:tab w:val="left" w:pos="1440" w:leader="none"/>
          <w:tab w:val="left" w:pos="2940" w:leader="none"/>
        </w:tabs>
        <w:ind w:left="340" w:hanging="567"/>
        <w:jc w:val="both"/>
        <w:rPr/>
      </w:pPr>
      <w:r>
        <w:rPr>
          <w:i/>
          <w:sz w:val="24"/>
          <w:szCs w:val="24"/>
        </w:rPr>
        <w:t xml:space="preserve">     </w:t>
      </w:r>
      <w:r>
        <w:rPr>
          <w:sz w:val="24"/>
          <w:szCs w:val="24"/>
        </w:rPr>
        <w:t xml:space="preserve">Měsíční výkaz provedených přepravních kontrol předloží dopravce spolu s měsíčním     vyčíslením. Objednatel si může od dopravce vyžádat předložení veškerých záznamů </w:t>
      </w:r>
      <w:ins w:id="220" w:author="Neznámý autor" w:date="2025-05-21T14:09:14Z">
        <w:r>
          <w:rPr>
            <w:sz w:val="24"/>
            <w:szCs w:val="24"/>
          </w:rPr>
          <w:t xml:space="preserve">         </w:t>
        </w:r>
      </w:ins>
      <w:r>
        <w:rPr>
          <w:sz w:val="24"/>
          <w:szCs w:val="24"/>
        </w:rPr>
        <w:t>o provedených kontrolách. Za každou neprovedenou přepravní kontrolu, ke které byl dopravce povinen, se dopravce zavazuje zaplatit objednateli smluvní pokutu ve výši 2.000,- Kč. Zaplacením smluvní pokuty podle tohoto odstavce není dotčeno právo objednatele žádat po dopravci v plné výši náhradu škody.</w:t>
      </w:r>
    </w:p>
    <w:p>
      <w:pPr>
        <w:pStyle w:val="Textkomente1"/>
        <w:tabs>
          <w:tab w:val="clear" w:pos="720"/>
          <w:tab w:val="left" w:pos="345" w:leader="none"/>
          <w:tab w:val="left" w:pos="1440" w:leader="none"/>
          <w:tab w:val="left" w:pos="2940" w:leader="none"/>
        </w:tabs>
        <w:ind w:left="340" w:hanging="567"/>
        <w:jc w:val="both"/>
        <w:rPr/>
      </w:pPr>
      <w:r>
        <w:rPr>
          <w:sz w:val="24"/>
          <w:szCs w:val="24"/>
        </w:rPr>
        <w:t xml:space="preserve">   </w:t>
      </w:r>
      <w:r>
        <w:rPr>
          <w:sz w:val="24"/>
          <w:szCs w:val="24"/>
        </w:rPr>
        <w:t xml:space="preserve">17. Dopravce na sebe touto smlouvou přebírá nebezpečí změny okolností ve smyslu § 1765 odst. 2 občanského zákoníku, a to zejména, nikoliv však výlučně, v souvislosti se změnou nákladů dopravce vynakládaných při plnění této smlouvy, tím nejsou dotčena ustanovení </w:t>
      </w:r>
      <w:ins w:id="221" w:author="Neznámý autor" w:date="2025-05-21T14:09:24Z">
        <w:r>
          <w:rPr>
            <w:sz w:val="24"/>
            <w:szCs w:val="24"/>
          </w:rPr>
          <w:t xml:space="preserve">  </w:t>
        </w:r>
      </w:ins>
      <w:r>
        <w:rPr>
          <w:sz w:val="24"/>
          <w:szCs w:val="24"/>
        </w:rPr>
        <w:t xml:space="preserve">o </w:t>
      </w:r>
      <w:r>
        <w:rPr>
          <w:sz w:val="24"/>
          <w:szCs w:val="24"/>
          <w:shd w:fill="FFFFFF" w:val="clear"/>
        </w:rPr>
        <w:t>úpravách cen dle čl. II odst.</w:t>
      </w:r>
      <w:ins w:id="222" w:author="Neznámý autor" w:date="2025-05-28T11:14:37Z">
        <w:r>
          <w:rPr>
            <w:sz w:val="24"/>
            <w:szCs w:val="24"/>
            <w:shd w:fill="FFFFFF" w:val="clear"/>
          </w:rPr>
          <w:t xml:space="preserve"> </w:t>
        </w:r>
      </w:ins>
      <w:r>
        <w:rPr>
          <w:sz w:val="24"/>
          <w:szCs w:val="24"/>
          <w:shd w:fill="FFFFFF" w:val="clear"/>
        </w:rPr>
        <w:t>3</w:t>
      </w:r>
      <w:r>
        <w:rPr>
          <w:shd w:fill="FFFFFF" w:val="clear"/>
        </w:rPr>
        <w:t>.</w:t>
      </w:r>
      <w:r>
        <w:rPr>
          <w:sz w:val="24"/>
          <w:szCs w:val="24"/>
          <w:shd w:fill="FFFFFF" w:val="clear"/>
        </w:rPr>
        <w:t xml:space="preserve"> </w:t>
      </w:r>
    </w:p>
    <w:p>
      <w:pPr>
        <w:pStyle w:val="Textkomente1"/>
        <w:tabs>
          <w:tab w:val="clear" w:pos="720"/>
          <w:tab w:val="left" w:pos="285" w:leader="none"/>
          <w:tab w:val="left" w:pos="1440" w:leader="none"/>
          <w:tab w:val="left" w:pos="2940" w:leader="none"/>
        </w:tabs>
        <w:ind w:left="340" w:hanging="680"/>
        <w:jc w:val="both"/>
        <w:rPr/>
      </w:pPr>
      <w:r>
        <w:rPr>
          <w:sz w:val="24"/>
          <w:szCs w:val="24"/>
        </w:rPr>
        <w:t xml:space="preserve">   </w:t>
      </w:r>
      <w:r>
        <w:rPr>
          <w:sz w:val="24"/>
          <w:szCs w:val="24"/>
        </w:rPr>
        <w:t>18. Objednatel je oprávněn změnit místní a časové vymezení linek a spojů, stejně tak je oprávněn počet linek navýšit nebo ponížit. Objednatel není oprávněn požadovat v souvislosti se změnami jízdních řádů navýšení ročního rozsahu dopravního výkonu nad maximální roční rozsah uvedený v čl. I odst.</w:t>
      </w:r>
      <w:ins w:id="223" w:author="Neznámý autor" w:date="2025-05-28T11:14:30Z">
        <w:r>
          <w:rPr>
            <w:sz w:val="24"/>
            <w:szCs w:val="24"/>
          </w:rPr>
          <w:t xml:space="preserve"> </w:t>
        </w:r>
      </w:ins>
      <w:r>
        <w:rPr>
          <w:sz w:val="24"/>
          <w:szCs w:val="24"/>
        </w:rPr>
        <w:t>2. Objednatel se zavazuje, že v důsledku změn jízdních řádů provedených dle tohoto odstavce nepoklesne roční rozsah dopravcem zajišťovaného dopravního výkonu pod hodnotu uvedenou v čl. I odst</w:t>
      </w:r>
      <w:ins w:id="224" w:author="Neznámý autor" w:date="2025-05-28T11:14:24Z">
        <w:r>
          <w:rPr>
            <w:sz w:val="24"/>
            <w:szCs w:val="24"/>
          </w:rPr>
          <w:t>.</w:t>
        </w:r>
      </w:ins>
      <w:r>
        <w:rPr>
          <w:sz w:val="24"/>
          <w:szCs w:val="24"/>
        </w:rPr>
        <w:t xml:space="preserve"> </w:t>
      </w:r>
      <w:del w:id="225" w:author="Neznámý autor" w:date="2025-05-28T11:14:19Z">
        <w:r>
          <w:rPr>
            <w:sz w:val="24"/>
            <w:szCs w:val="24"/>
          </w:rPr>
          <w:delText>2</w:delText>
        </w:r>
      </w:del>
      <w:ins w:id="226" w:author="Neznámý autor" w:date="2025-05-28T11:14:20Z">
        <w:r>
          <w:rPr>
            <w:sz w:val="24"/>
            <w:szCs w:val="24"/>
          </w:rPr>
          <w:t>3</w:t>
        </w:r>
      </w:ins>
      <w:r>
        <w:rPr>
          <w:sz w:val="24"/>
          <w:szCs w:val="24"/>
        </w:rPr>
        <w:t xml:space="preserve"> této smlouvy. Objednatel si vyhrazuje právo na změny jízdních řádů i mimo termíny zveřejněnými dle obecně závazných právních předpisů. </w:t>
      </w:r>
    </w:p>
    <w:p>
      <w:pPr>
        <w:pStyle w:val="Textkomente1"/>
        <w:tabs>
          <w:tab w:val="clear" w:pos="720"/>
          <w:tab w:val="left" w:pos="285" w:leader="none"/>
          <w:tab w:val="left" w:pos="1440" w:leader="none"/>
          <w:tab w:val="left" w:pos="2940" w:leader="none"/>
        </w:tabs>
        <w:ind w:left="340" w:hanging="340"/>
        <w:jc w:val="both"/>
        <w:rPr/>
      </w:pPr>
      <w:r>
        <w:rPr>
          <w:sz w:val="24"/>
          <w:szCs w:val="24"/>
        </w:rPr>
        <w:t>19. Dopravce je povinen dbát při plnění předmětu veřejné zakázky na ochranu životního prostředí a dodržovat platné technické, bezpečnostní, zdravotní, hygienické a jiné předpisy, včetně předpisů týkajících se ochrany životního prostředí.</w:t>
      </w:r>
    </w:p>
    <w:p>
      <w:pPr>
        <w:pStyle w:val="Textkomente1"/>
        <w:tabs>
          <w:tab w:val="clear" w:pos="720"/>
          <w:tab w:val="left" w:pos="390" w:leader="none"/>
          <w:tab w:val="left" w:pos="1440" w:leader="none"/>
          <w:tab w:val="left" w:pos="2940" w:leader="none"/>
        </w:tabs>
        <w:ind w:left="340" w:hanging="340"/>
        <w:jc w:val="both"/>
        <w:rPr/>
      </w:pPr>
      <w:r>
        <w:rPr>
          <w:sz w:val="24"/>
          <w:szCs w:val="24"/>
        </w:rPr>
        <w:t>20. Dopravce se zavazuje dodržovat pracovněprávní předpisy, a to zejména předpisy upravující mzdy zaměstnanců, pracovní dobu, dobu odpočinku, placené přesčasy, práci ve svátek, bezpečnost práce apod. Dopravce se zavazuje v souvislosti s touto povinností za účelem kontroly na výzvu Objednatele předložit příslušné doklady ( zejména, nikoliv však výlučně, pracovněprávní smlouvy), a to bez zbytečného odkladu od výzvy, nejpozději však do 2 pracovních dnů.</w:t>
      </w:r>
    </w:p>
    <w:p>
      <w:pPr>
        <w:pStyle w:val="Textkomente1"/>
        <w:tabs>
          <w:tab w:val="clear" w:pos="720"/>
          <w:tab w:val="left" w:pos="390" w:leader="none"/>
          <w:tab w:val="left" w:pos="1440" w:leader="none"/>
          <w:tab w:val="left" w:pos="2940" w:leader="none"/>
        </w:tabs>
        <w:ind w:left="340" w:hanging="340"/>
        <w:jc w:val="both"/>
        <w:rPr>
          <w:color w:val="000000"/>
        </w:rPr>
      </w:pPr>
      <w:r>
        <w:rPr>
          <w:color w:val="000000"/>
          <w:sz w:val="24"/>
          <w:szCs w:val="24"/>
          <w:rPrChange w:id="0" w:author="Neznámý autor" w:date="2025-05-19T13:29:16Z"/>
        </w:rPr>
        <w:t xml:space="preserve">21. Z důvodu </w:t>
      </w:r>
      <w:del w:id="228" w:author="Neznámý autor" w:date="2025-05-19T13:35:07Z">
        <w:r>
          <w:rPr>
            <w:color w:val="000000"/>
            <w:sz w:val="24"/>
            <w:szCs w:val="24"/>
          </w:rPr>
          <w:delText>budoucí</w:delText>
        </w:r>
      </w:del>
      <w:ins w:id="229" w:author="Neznámý autor" w:date="2025-05-19T13:35:08Z">
        <w:r>
          <w:rPr>
            <w:color w:val="000000"/>
            <w:sz w:val="24"/>
            <w:szCs w:val="24"/>
          </w:rPr>
          <w:t>částečné</w:t>
        </w:r>
      </w:ins>
      <w:r>
        <w:rPr>
          <w:color w:val="000000"/>
          <w:sz w:val="24"/>
          <w:szCs w:val="24"/>
          <w:rPrChange w:id="0" w:author="Neznámý autor" w:date="2025-05-19T13:29:16Z"/>
        </w:rPr>
        <w:t xml:space="preserve"> integrace MHD Nové Město na Moravě do VDV je:</w:t>
      </w:r>
    </w:p>
    <w:p>
      <w:pPr>
        <w:pStyle w:val="Textkomente1"/>
        <w:numPr>
          <w:ilvl w:val="0"/>
          <w:numId w:val="12"/>
        </w:numPr>
        <w:tabs>
          <w:tab w:val="clear" w:pos="720"/>
          <w:tab w:val="left" w:pos="390" w:leader="none"/>
          <w:tab w:val="left" w:pos="1440" w:leader="none"/>
          <w:tab w:val="left" w:pos="2940" w:leader="none"/>
        </w:tabs>
        <w:jc w:val="both"/>
        <w:rPr>
          <w:color w:val="000000"/>
        </w:rPr>
      </w:pPr>
      <w:r>
        <w:rPr>
          <w:color w:val="000000"/>
          <w:sz w:val="24"/>
          <w:szCs w:val="24"/>
          <w:rPrChange w:id="0" w:author="Neznámý autor" w:date="2025-05-19T13:29:16Z"/>
        </w:rPr>
        <w:t xml:space="preserve">přílohou č. 5 této smlouvy, která </w:t>
      </w:r>
      <w:del w:id="232" w:author="Neznámý autor" w:date="2025-05-21T14:09:42Z">
        <w:r>
          <w:rPr>
            <w:color w:val="000000"/>
            <w:sz w:val="24"/>
            <w:szCs w:val="24"/>
          </w:rPr>
          <w:delText>tvoří</w:delText>
        </w:r>
      </w:del>
      <w:ins w:id="233" w:author="Neznámý autor" w:date="2025-05-21T14:09:43Z">
        <w:r>
          <w:rPr>
            <w:color w:val="000000"/>
            <w:sz w:val="24"/>
            <w:szCs w:val="24"/>
          </w:rPr>
          <w:t>je</w:t>
        </w:r>
      </w:ins>
      <w:r>
        <w:rPr>
          <w:color w:val="000000"/>
          <w:sz w:val="24"/>
          <w:szCs w:val="24"/>
          <w:rPrChange w:id="0" w:author="Neznámý autor" w:date="2025-05-19T13:29:16Z"/>
        </w:rPr>
        <w:t xml:space="preserve"> její nedílnou součást</w:t>
      </w:r>
      <w:del w:id="235" w:author="Mgr. Zuzana Koudelová" w:date="2025-05-19T08:56:03Z">
        <w:r>
          <w:rPr>
            <w:color w:val="000000"/>
            <w:sz w:val="24"/>
            <w:szCs w:val="24"/>
          </w:rPr>
          <w:delText>í</w:delText>
        </w:r>
      </w:del>
      <w:r>
        <w:rPr>
          <w:color w:val="000000"/>
          <w:sz w:val="24"/>
          <w:szCs w:val="24"/>
          <w:rPrChange w:id="0" w:author="Neznámý autor" w:date="2025-05-19T13:29:16Z"/>
        </w:rPr>
        <w:t xml:space="preserve"> je </w:t>
      </w:r>
      <w:ins w:id="237" w:author="Neznámý autor" w:date="2025-05-21T14:10:24Z">
        <w:r>
          <w:rPr>
            <w:color w:val="000000"/>
            <w:sz w:val="24"/>
            <w:szCs w:val="24"/>
          </w:rPr>
          <w:t xml:space="preserve">vzorová </w:t>
        </w:r>
      </w:ins>
      <w:r>
        <w:rPr>
          <w:color w:val="000000"/>
          <w:sz w:val="24"/>
          <w:szCs w:val="24"/>
          <w:rPrChange w:id="0" w:author="Neznámý autor" w:date="2025-05-19T13:29:16Z"/>
        </w:rPr>
        <w:t xml:space="preserve">Dohoda </w:t>
      </w:r>
      <w:ins w:id="239" w:author="Neznámý autor" w:date="2025-05-21T14:10:29Z">
        <w:r>
          <w:rPr>
            <w:color w:val="000000"/>
            <w:sz w:val="24"/>
            <w:szCs w:val="24"/>
          </w:rPr>
          <w:t xml:space="preserve">              </w:t>
        </w:r>
      </w:ins>
      <w:r>
        <w:rPr>
          <w:color w:val="000000"/>
          <w:sz w:val="24"/>
          <w:szCs w:val="24"/>
          <w:rPrChange w:id="0" w:author="Neznámý autor" w:date="2025-05-19T13:29:16Z"/>
        </w:rPr>
        <w:t>o mlčenlivosti při výměně důvěrných informací o systému VDV SAM</w:t>
      </w:r>
      <w:ins w:id="241" w:author="Neznámý autor" w:date="2025-05-21T14:10:52Z">
        <w:r>
          <w:rPr>
            <w:color w:val="000000"/>
            <w:sz w:val="24"/>
            <w:szCs w:val="24"/>
          </w:rPr>
          <w:t>,</w:t>
        </w:r>
      </w:ins>
      <w:del w:id="242" w:author="Neznámý autor" w:date="2025-05-21T14:10:52Z">
        <w:r>
          <w:rPr>
            <w:color w:val="000000"/>
            <w:sz w:val="24"/>
            <w:szCs w:val="24"/>
          </w:rPr>
          <w:delText>.</w:delText>
        </w:r>
      </w:del>
    </w:p>
    <w:p>
      <w:pPr>
        <w:pStyle w:val="Textkomente1"/>
        <w:numPr>
          <w:ilvl w:val="0"/>
          <w:numId w:val="12"/>
        </w:numPr>
        <w:tabs>
          <w:tab w:val="clear" w:pos="720"/>
          <w:tab w:val="left" w:pos="390" w:leader="none"/>
          <w:tab w:val="left" w:pos="1440" w:leader="none"/>
          <w:tab w:val="left" w:pos="2940" w:leader="none"/>
        </w:tabs>
        <w:jc w:val="both"/>
        <w:rPr>
          <w:color w:val="000000"/>
        </w:rPr>
      </w:pPr>
      <w:r>
        <w:rPr>
          <w:color w:val="000000"/>
          <w:sz w:val="24"/>
          <w:szCs w:val="24"/>
          <w:rPrChange w:id="0" w:author="Neznámý autor" w:date="2025-05-19T13:29:16Z"/>
        </w:rPr>
        <w:t xml:space="preserve">přílohou č. 6 této smlouvy, která </w:t>
      </w:r>
      <w:del w:id="244" w:author="Neznámý autor" w:date="2025-05-21T14:09:49Z">
        <w:r>
          <w:rPr>
            <w:color w:val="000000"/>
            <w:sz w:val="24"/>
            <w:szCs w:val="24"/>
          </w:rPr>
          <w:delText xml:space="preserve">tvoří </w:delText>
        </w:r>
      </w:del>
      <w:ins w:id="245" w:author="Neznámý autor" w:date="2025-05-21T14:09:50Z">
        <w:r>
          <w:rPr>
            <w:color w:val="000000"/>
            <w:sz w:val="24"/>
            <w:szCs w:val="24"/>
          </w:rPr>
          <w:t xml:space="preserve"> je</w:t>
        </w:r>
      </w:ins>
      <w:ins w:id="246" w:author="Neznámý autor" w:date="2025-05-21T14:10:05Z">
        <w:r>
          <w:rPr>
            <w:color w:val="000000"/>
            <w:sz w:val="24"/>
            <w:szCs w:val="24"/>
          </w:rPr>
          <w:t xml:space="preserve"> </w:t>
        </w:r>
      </w:ins>
      <w:r>
        <w:rPr>
          <w:color w:val="000000"/>
          <w:sz w:val="24"/>
          <w:szCs w:val="24"/>
          <w:rPrChange w:id="0" w:author="Neznámý autor" w:date="2025-05-19T13:29:16Z"/>
        </w:rPr>
        <w:t>její nedílnou součást</w:t>
      </w:r>
      <w:del w:id="248" w:author="Mgr. Zuzana Koudelová" w:date="2025-05-19T08:56:12Z">
        <w:r>
          <w:rPr>
            <w:color w:val="000000"/>
            <w:sz w:val="24"/>
            <w:szCs w:val="24"/>
          </w:rPr>
          <w:delText>í</w:delText>
        </w:r>
      </w:del>
      <w:r>
        <w:rPr>
          <w:color w:val="000000"/>
          <w:sz w:val="24"/>
          <w:szCs w:val="24"/>
          <w:rPrChange w:id="0" w:author="Neznámý autor" w:date="2025-05-19T13:29:16Z"/>
        </w:rPr>
        <w:t xml:space="preserve"> je </w:t>
      </w:r>
      <w:ins w:id="250" w:author="Neznámý autor" w:date="2025-05-21T14:10:40Z">
        <w:r>
          <w:rPr>
            <w:color w:val="000000"/>
            <w:sz w:val="24"/>
            <w:szCs w:val="24"/>
          </w:rPr>
          <w:t xml:space="preserve">vzorová </w:t>
        </w:r>
      </w:ins>
      <w:r>
        <w:rPr>
          <w:color w:val="000000"/>
          <w:sz w:val="24"/>
          <w:szCs w:val="24"/>
          <w:rPrChange w:id="0" w:author="Neznámý autor" w:date="2025-05-19T13:29:16Z"/>
        </w:rPr>
        <w:t xml:space="preserve">Smlouva </w:t>
      </w:r>
      <w:ins w:id="252" w:author="Neznámý autor" w:date="2025-05-21T14:10:45Z">
        <w:r>
          <w:rPr>
            <w:color w:val="000000"/>
            <w:sz w:val="24"/>
            <w:szCs w:val="24"/>
          </w:rPr>
          <w:t xml:space="preserve">           </w:t>
        </w:r>
      </w:ins>
      <w:r>
        <w:rPr>
          <w:color w:val="000000"/>
          <w:sz w:val="24"/>
          <w:szCs w:val="24"/>
          <w:rPrChange w:id="0" w:author="Neznámý autor" w:date="2025-05-19T13:29:16Z"/>
        </w:rPr>
        <w:t>o výpůjčce</w:t>
      </w:r>
      <w:ins w:id="254" w:author="Neznámý autor" w:date="2025-05-21T14:10:55Z">
        <w:r>
          <w:rPr>
            <w:color w:val="000000"/>
            <w:sz w:val="24"/>
            <w:szCs w:val="24"/>
          </w:rPr>
          <w:t>,</w:t>
        </w:r>
      </w:ins>
    </w:p>
    <w:p>
      <w:pPr>
        <w:pStyle w:val="Textkomente1"/>
        <w:numPr>
          <w:ilvl w:val="0"/>
          <w:numId w:val="12"/>
        </w:numPr>
        <w:tabs>
          <w:tab w:val="clear" w:pos="720"/>
          <w:tab w:val="left" w:pos="390" w:leader="none"/>
          <w:tab w:val="left" w:pos="1440" w:leader="none"/>
          <w:tab w:val="left" w:pos="2940" w:leader="none"/>
        </w:tabs>
        <w:jc w:val="both"/>
        <w:rPr>
          <w:color w:val="000000"/>
        </w:rPr>
      </w:pPr>
      <w:r>
        <w:rPr>
          <w:color w:val="000000"/>
          <w:sz w:val="24"/>
          <w:szCs w:val="24"/>
          <w:rPrChange w:id="0" w:author="Neznámý autor" w:date="2025-05-19T13:29:16Z"/>
        </w:rPr>
        <w:t xml:space="preserve">přílohou č. 7 této smlouvy, která </w:t>
      </w:r>
      <w:del w:id="256" w:author="Neznámý autor" w:date="2025-05-21T14:09:55Z">
        <w:r>
          <w:rPr>
            <w:color w:val="000000"/>
            <w:sz w:val="24"/>
            <w:szCs w:val="24"/>
          </w:rPr>
          <w:delText>tvoří</w:delText>
        </w:r>
      </w:del>
      <w:ins w:id="257" w:author="Neznámý autor" w:date="2025-05-21T14:09:56Z">
        <w:r>
          <w:rPr>
            <w:color w:val="000000"/>
            <w:sz w:val="24"/>
            <w:szCs w:val="24"/>
          </w:rPr>
          <w:t>je</w:t>
        </w:r>
      </w:ins>
      <w:r>
        <w:rPr>
          <w:color w:val="000000"/>
          <w:sz w:val="24"/>
          <w:szCs w:val="24"/>
          <w:rPrChange w:id="0" w:author="Neznámý autor" w:date="2025-05-19T13:29:16Z"/>
        </w:rPr>
        <w:t xml:space="preserve"> její nedílnou součást</w:t>
      </w:r>
      <w:del w:id="259" w:author="Mgr. Zuzana Koudelová" w:date="2025-05-19T08:56:15Z">
        <w:r>
          <w:rPr>
            <w:color w:val="000000"/>
            <w:sz w:val="24"/>
            <w:szCs w:val="24"/>
          </w:rPr>
          <w:delText>í</w:delText>
        </w:r>
      </w:del>
      <w:r>
        <w:rPr>
          <w:color w:val="000000"/>
          <w:sz w:val="24"/>
          <w:szCs w:val="24"/>
          <w:rPrChange w:id="0" w:author="Neznámý autor" w:date="2025-05-19T13:29:16Z"/>
        </w:rPr>
        <w:t xml:space="preserve"> je Popis protokolu pro komunikaci s Centrálním dispečinkem VDV</w:t>
      </w:r>
      <w:ins w:id="261" w:author="Neznámý autor" w:date="2025-05-21T14:10:57Z">
        <w:r>
          <w:rPr>
            <w:color w:val="000000"/>
            <w:sz w:val="24"/>
            <w:szCs w:val="24"/>
          </w:rPr>
          <w:t>,</w:t>
        </w:r>
      </w:ins>
    </w:p>
    <w:p>
      <w:pPr>
        <w:pStyle w:val="Textkomente1"/>
        <w:numPr>
          <w:ilvl w:val="0"/>
          <w:numId w:val="12"/>
        </w:numPr>
        <w:tabs>
          <w:tab w:val="clear" w:pos="720"/>
          <w:tab w:val="left" w:pos="390" w:leader="none"/>
          <w:tab w:val="left" w:pos="1440" w:leader="none"/>
          <w:tab w:val="left" w:pos="2940" w:leader="none"/>
        </w:tabs>
        <w:jc w:val="both"/>
        <w:rPr>
          <w:color w:val="000000"/>
          <w:ins w:id="270" w:author="Neznámý autor" w:date="2025-05-28T09:29:49Z"/>
        </w:rPr>
      </w:pPr>
      <w:r>
        <w:rPr>
          <w:color w:val="000000"/>
          <w:sz w:val="24"/>
          <w:szCs w:val="24"/>
          <w:rPrChange w:id="0" w:author="Neznámý autor" w:date="2025-05-19T13:29:16Z"/>
        </w:rPr>
        <w:t xml:space="preserve">přílohou č. 8 této smlouvy, která </w:t>
      </w:r>
      <w:del w:id="263" w:author="Neznámý autor" w:date="2025-05-21T14:09:59Z">
        <w:r>
          <w:rPr>
            <w:color w:val="000000"/>
            <w:sz w:val="24"/>
            <w:szCs w:val="24"/>
          </w:rPr>
          <w:delText>tv</w:delText>
        </w:r>
      </w:del>
      <w:del w:id="264" w:author="Neznámý autor" w:date="2025-05-21T14:10:00Z">
        <w:r>
          <w:rPr>
            <w:color w:val="000000"/>
            <w:sz w:val="24"/>
            <w:szCs w:val="24"/>
          </w:rPr>
          <w:delText>oří</w:delText>
        </w:r>
      </w:del>
      <w:ins w:id="265" w:author="Neznámý autor" w:date="2025-05-21T14:10:01Z">
        <w:r>
          <w:rPr>
            <w:color w:val="000000"/>
            <w:sz w:val="24"/>
            <w:szCs w:val="24"/>
          </w:rPr>
          <w:t>je</w:t>
        </w:r>
      </w:ins>
      <w:r>
        <w:rPr>
          <w:color w:val="000000"/>
          <w:sz w:val="24"/>
          <w:szCs w:val="24"/>
          <w:rPrChange w:id="0" w:author="Neznámý autor" w:date="2025-05-19T13:29:16Z"/>
        </w:rPr>
        <w:t xml:space="preserve"> její nedílnou součást</w:t>
      </w:r>
      <w:del w:id="267" w:author="Mgr. Zuzana Koudelová" w:date="2025-05-19T08:56:24Z">
        <w:r>
          <w:rPr>
            <w:color w:val="000000"/>
            <w:sz w:val="24"/>
            <w:szCs w:val="24"/>
          </w:rPr>
          <w:delText>í</w:delText>
        </w:r>
      </w:del>
      <w:r>
        <w:rPr>
          <w:color w:val="000000"/>
          <w:sz w:val="24"/>
          <w:szCs w:val="24"/>
          <w:rPrChange w:id="0" w:author="Neznámý autor" w:date="2025-05-19T13:29:16Z"/>
        </w:rPr>
        <w:t xml:space="preserve"> je Rozhraní systému Elektronického odbavení cestujících VDV</w:t>
      </w:r>
      <w:ins w:id="269" w:author="Neznámý autor" w:date="2025-05-28T09:29:49Z">
        <w:r>
          <w:rPr>
            <w:color w:val="000000"/>
            <w:sz w:val="24"/>
            <w:szCs w:val="24"/>
          </w:rPr>
          <w:t>,</w:t>
        </w:r>
      </w:ins>
    </w:p>
    <w:p>
      <w:pPr>
        <w:pStyle w:val="Textkomente1"/>
        <w:numPr>
          <w:ilvl w:val="0"/>
          <w:numId w:val="12"/>
        </w:numPr>
        <w:tabs>
          <w:tab w:val="clear" w:pos="720"/>
          <w:tab w:val="left" w:pos="390" w:leader="none"/>
          <w:tab w:val="left" w:pos="1440" w:leader="none"/>
          <w:tab w:val="left" w:pos="2940" w:leader="none"/>
        </w:tabs>
        <w:jc w:val="both"/>
        <w:rPr>
          <w:color w:val="000000"/>
          <w:ins w:id="274" w:author="Neznámý autor" w:date="2025-05-28T09:30:53Z"/>
        </w:rPr>
      </w:pPr>
      <w:ins w:id="271" w:author="Neznámý autor" w:date="2025-05-28T09:29:49Z">
        <w:r>
          <w:rPr>
            <w:color w:val="000000"/>
            <w:sz w:val="24"/>
            <w:szCs w:val="24"/>
          </w:rPr>
          <w:t>přílohou č. 9 této smlouvy, která je její nedílnou součást je</w:t>
        </w:r>
      </w:ins>
      <w:ins w:id="272" w:author="Neznámý autor" w:date="2025-05-28T09:29:49Z">
        <w:r>
          <w:rPr>
            <w:b w:val="false"/>
            <w:bCs w:val="false"/>
            <w:color w:val="000000"/>
            <w:sz w:val="24"/>
            <w:szCs w:val="24"/>
          </w:rPr>
          <w:t xml:space="preserve"> </w:t>
        </w:r>
      </w:ins>
      <w:ins w:id="273" w:author="Neznámý autor" w:date="2025-05-28T09:29:49Z">
        <w:r>
          <w:rPr>
            <w:rFonts w:cs="Arial"/>
            <w:b w:val="false"/>
            <w:bCs w:val="false"/>
            <w:color w:val="000000"/>
            <w:sz w:val="24"/>
            <w:szCs w:val="24"/>
          </w:rPr>
          <w:t>Popis odbavení při integraci MHD Nového Města na Moravě do VDV.</w:t>
        </w:r>
      </w:ins>
    </w:p>
    <w:p>
      <w:pPr>
        <w:pStyle w:val="Textkomente1"/>
        <w:numPr>
          <w:ilvl w:val="0"/>
          <w:numId w:val="0"/>
        </w:numPr>
        <w:tabs>
          <w:tab w:val="clear" w:pos="720"/>
          <w:tab w:val="left" w:pos="390" w:leader="none"/>
          <w:tab w:val="left" w:pos="1440" w:leader="none"/>
          <w:tab w:val="left" w:pos="2940" w:leader="none"/>
        </w:tabs>
        <w:ind w:left="811" w:hanging="0"/>
        <w:jc w:val="both"/>
        <w:rPr>
          <w:color w:val="000000"/>
          <w:ins w:id="276" w:author="Neznámý autor" w:date="2025-05-19T14:28:30Z"/>
        </w:rPr>
      </w:pPr>
      <w:del w:id="275" w:author="Neznámý autor" w:date="2025-05-28T09:29:48Z">
        <w:r>
          <w:rPr>
            <w:color w:val="000000"/>
            <w:sz w:val="24"/>
            <w:szCs w:val="24"/>
          </w:rPr>
          <w:delText>.</w:delText>
        </w:r>
      </w:del>
    </w:p>
    <w:p>
      <w:pPr>
        <w:pStyle w:val="Textkomente1"/>
        <w:widowControl/>
        <w:numPr>
          <w:ilvl w:val="0"/>
          <w:numId w:val="0"/>
        </w:numPr>
        <w:tabs>
          <w:tab w:val="clear" w:pos="720"/>
          <w:tab w:val="left" w:pos="390" w:leader="none"/>
          <w:tab w:val="left" w:pos="1440" w:leader="none"/>
          <w:tab w:val="left" w:pos="2940" w:leader="none"/>
        </w:tabs>
        <w:suppressAutoHyphens w:val="true"/>
        <w:bidi w:val="0"/>
        <w:spacing w:before="0" w:after="0"/>
        <w:ind w:left="0" w:right="0" w:hanging="0"/>
        <w:jc w:val="both"/>
        <w:rPr>
          <w:color w:val="000000"/>
          <w:del w:id="280" w:author="Neznámý autor" w:date="2025-05-19T14:32:42Z"/>
        </w:rPr>
      </w:pPr>
      <w:ins w:id="277" w:author="Neznámý autor" w:date="2025-05-19T14:25:27Z">
        <w:r>
          <w:rPr>
            <w:color w:val="000000"/>
            <w:sz w:val="24"/>
            <w:szCs w:val="24"/>
          </w:rPr>
          <w:t xml:space="preserve">22.   </w:t>
        </w:r>
      </w:ins>
      <w:ins w:id="278" w:author="Neznámý autor" w:date="2025-05-19T14:28:07Z">
        <w:r>
          <w:rPr>
            <w:color w:val="000000"/>
            <w:sz w:val="24"/>
            <w:szCs w:val="24"/>
          </w:rPr>
          <w:t xml:space="preserve">V případě, že Objednatel v průběhu trvání této Smlouvy změní požadavky na odbavovací </w:t>
          <w:tab/>
          <w:t xml:space="preserve">zařízení stanovené v dokumentu Požadavky na odbavovací zařízení dopravců, má </w:t>
          <w:tab/>
          <w:t>D</w:t>
        </w:r>
      </w:ins>
      <w:ins w:id="279" w:author="Neznámý autor" w:date="2025-05-19T14:30:00Z">
        <w:r>
          <w:rPr>
            <w:color w:val="000000"/>
            <w:sz w:val="24"/>
            <w:szCs w:val="24"/>
          </w:rPr>
          <w:t xml:space="preserve">opravce nárok na úhradu účelně vynaložených a Objednatelem předem písemně </w:t>
          <w:tab/>
          <w:t xml:space="preserve">schválených nákladů souvisejících s touto změnou, nedohodne-li se Objednatel                    </w:t>
          <w:tab/>
          <w:t>s Dopravcem jinak.</w:t>
        </w:r>
      </w:ins>
    </w:p>
    <w:p>
      <w:pPr>
        <w:pStyle w:val="Textkomente1"/>
        <w:widowControl/>
        <w:numPr>
          <w:ilvl w:val="0"/>
          <w:numId w:val="0"/>
        </w:numPr>
        <w:tabs>
          <w:tab w:val="clear" w:pos="720"/>
          <w:tab w:val="left" w:pos="390" w:leader="none"/>
          <w:tab w:val="left" w:pos="1440" w:leader="none"/>
          <w:tab w:val="left" w:pos="2940" w:leader="none"/>
        </w:tabs>
        <w:suppressAutoHyphens w:val="true"/>
        <w:bidi w:val="0"/>
        <w:spacing w:before="0" w:after="0"/>
        <w:ind w:left="471" w:right="0" w:hanging="0"/>
        <w:jc w:val="both"/>
        <w:rPr>
          <w:color w:val="000000"/>
          <w:del w:id="282" w:author="Neznámý autor" w:date="2025-05-19T14:32:42Z"/>
        </w:rPr>
      </w:pPr>
      <w:del w:id="281" w:author="Neznámý autor" w:date="2025-05-19T14:32:42Z">
        <w:r>
          <w:rPr>
            <w:color w:val="000000"/>
          </w:rPr>
        </w:r>
      </w:del>
    </w:p>
    <w:p>
      <w:pPr>
        <w:pStyle w:val="Textkomente1"/>
        <w:widowControl/>
        <w:numPr>
          <w:ilvl w:val="0"/>
          <w:numId w:val="0"/>
        </w:numPr>
        <w:tabs>
          <w:tab w:val="clear" w:pos="720"/>
          <w:tab w:val="left" w:pos="390" w:leader="none"/>
          <w:tab w:val="left" w:pos="1440" w:leader="none"/>
          <w:tab w:val="left" w:pos="2940" w:leader="none"/>
        </w:tabs>
        <w:suppressAutoHyphens w:val="true"/>
        <w:bidi w:val="0"/>
        <w:spacing w:before="0" w:after="0"/>
        <w:ind w:left="0" w:right="0" w:hanging="0"/>
        <w:jc w:val="both"/>
        <w:rPr>
          <w:color w:val="000000"/>
          <w:del w:id="284" w:author="Neznámý autor" w:date="2025-05-28T11:26:35Z"/>
        </w:rPr>
      </w:pPr>
      <w:del w:id="283" w:author="Neznámý autor" w:date="2025-05-28T11:26:35Z">
        <w:r>
          <w:rPr>
            <w:color w:val="000000"/>
          </w:rPr>
        </w:r>
      </w:del>
    </w:p>
    <w:p>
      <w:pPr>
        <w:pStyle w:val="Textkomente1"/>
        <w:ind w:hanging="0"/>
        <w:rPr/>
      </w:pPr>
      <w:ins w:id="285" w:author="Neznámý autor" w:date="2025-05-19T14:33:07Z">
        <w:r>
          <w:rPr/>
        </w:r>
      </w:ins>
    </w:p>
    <w:p>
      <w:pPr>
        <w:pStyle w:val="Normal"/>
        <w:ind w:left="660" w:hanging="0"/>
        <w:rPr/>
      </w:pPr>
      <w:ins w:id="287" w:author="Neznámý autor" w:date="2025-05-19T14:33:07Z">
        <w:r>
          <w:rPr/>
        </w:r>
      </w:ins>
    </w:p>
    <w:p>
      <w:pPr>
        <w:pStyle w:val="Normal"/>
        <w:ind w:left="660" w:hanging="0"/>
        <w:rPr/>
      </w:pPr>
      <w:r>
        <w:rPr/>
        <w:t xml:space="preserve">                                                            </w:t>
      </w:r>
      <w:r>
        <w:rPr/>
        <w:t>Čl. VIII.</w:t>
      </w:r>
    </w:p>
    <w:p>
      <w:pPr>
        <w:pStyle w:val="Normal"/>
        <w:ind w:hanging="0"/>
        <w:rPr/>
      </w:pPr>
      <w:ins w:id="289" w:author="Neznámý autor" w:date="2025-05-28T11:26:30Z">
        <w:r>
          <w:rPr/>
          <w:tab/>
        </w:r>
      </w:ins>
      <w:r>
        <w:rPr/>
        <w:t xml:space="preserve">                                                </w:t>
      </w:r>
      <w:r>
        <w:rPr>
          <w:u w:val="single"/>
        </w:rPr>
        <w:t>Závěrečná ustanovení</w:t>
      </w:r>
    </w:p>
    <w:p>
      <w:pPr>
        <w:pStyle w:val="Normal"/>
        <w:ind w:left="660" w:hanging="0"/>
        <w:rPr/>
      </w:pPr>
      <w:r>
        <w:rPr/>
      </w:r>
    </w:p>
    <w:p>
      <w:pPr>
        <w:pStyle w:val="Normal"/>
        <w:numPr>
          <w:ilvl w:val="0"/>
          <w:numId w:val="13"/>
        </w:numPr>
        <w:tabs>
          <w:tab w:val="clear" w:pos="720"/>
          <w:tab w:val="left" w:pos="426" w:leader="none"/>
          <w:tab w:val="left" w:pos="851" w:leader="none"/>
          <w:tab w:val="left" w:pos="1134" w:leader="none"/>
        </w:tabs>
        <w:jc w:val="both"/>
        <w:rPr/>
      </w:pPr>
      <w:r>
        <w:rPr/>
        <w:t>Nestanoví-li tato smlouva jinak, řídí se práva a povinnosti smluvních stran příslušnými ustanoveními občanského zákoníku.</w:t>
      </w:r>
    </w:p>
    <w:p>
      <w:pPr>
        <w:pStyle w:val="Normal"/>
        <w:numPr>
          <w:ilvl w:val="0"/>
          <w:numId w:val="13"/>
        </w:numPr>
        <w:tabs>
          <w:tab w:val="clear" w:pos="720"/>
          <w:tab w:val="left" w:pos="426" w:leader="none"/>
          <w:tab w:val="left" w:pos="851" w:leader="none"/>
          <w:tab w:val="left" w:pos="1134" w:leader="none"/>
        </w:tabs>
        <w:jc w:val="both"/>
        <w:rPr/>
      </w:pPr>
      <w:r>
        <w:rPr/>
        <w:t>Pokud se  v důsledku přijetí jakéhokoliv nového zákona nebo jiného obecně závazného předpisu platného v České republice (včetně předpisů Evropské unie) nebo jejich změn následně po uzavření této smlouvy ukáže plnění jakéhokoliv podstatného ujednání této smlouvy jako nedovolené, zavazují se smluvní strany v dobré víře jednat o uzavření dodatku, který by tuto smlouvu upravil přiměřeně novým okolnostem. Za podstatné ujednání se bude pro tyto účely považovat jakékoliv ujednání, o kterém lze odůvodněně očekávat, že by při jeho absenci nebo závažné změně nemohla mít příslušná smluvní strana zájem na uzavření této smlouvy.</w:t>
      </w:r>
    </w:p>
    <w:p>
      <w:pPr>
        <w:pStyle w:val="Normal"/>
        <w:numPr>
          <w:ilvl w:val="0"/>
          <w:numId w:val="13"/>
        </w:numPr>
        <w:tabs>
          <w:tab w:val="clear" w:pos="720"/>
          <w:tab w:val="left" w:pos="426" w:leader="none"/>
          <w:tab w:val="left" w:pos="851" w:leader="none"/>
          <w:tab w:val="left" w:pos="1134" w:leader="none"/>
        </w:tabs>
        <w:jc w:val="both"/>
        <w:rPr/>
      </w:pPr>
      <w:r>
        <w:rPr/>
        <w:t>Smluvní strany se zavazují, že případné rozpory vyplývající z této smlouvy budou řešit zejména cestou vzájemné dohody s cílem dosáhnout smírného řešení a naplnění účelu této smlouvy</w:t>
      </w:r>
      <w:del w:id="290" w:author="Neznámý autor" w:date="2025-05-28T11:19:08Z">
        <w:r>
          <w:rPr/>
          <w:delText>,</w:delText>
        </w:r>
      </w:del>
      <w:ins w:id="291" w:author="Neznámý autor" w:date="2025-05-28T11:19:08Z">
        <w:r>
          <w:rPr/>
          <w:t>.</w:t>
        </w:r>
      </w:ins>
      <w:r>
        <w:rPr/>
        <w:t xml:space="preserve"> V případě, že by k dohodě nedošlo, bude příp. spor řešen soudem příslušným podle sídla objednatele.</w:t>
      </w:r>
    </w:p>
    <w:p>
      <w:pPr>
        <w:pStyle w:val="Normal"/>
        <w:numPr>
          <w:ilvl w:val="0"/>
          <w:numId w:val="13"/>
        </w:numPr>
        <w:tabs>
          <w:tab w:val="clear" w:pos="720"/>
          <w:tab w:val="left" w:pos="426" w:leader="none"/>
          <w:tab w:val="left" w:pos="851" w:leader="none"/>
          <w:tab w:val="left" w:pos="1134" w:leader="none"/>
        </w:tabs>
        <w:jc w:val="both"/>
        <w:rPr/>
      </w:pPr>
      <w:r>
        <w:rPr/>
        <w:t xml:space="preserve">Jakákoli změna smluvních stran zúčastněných na této smlouvě podléhá schválení druhou smluvní stranou. </w:t>
      </w:r>
    </w:p>
    <w:p>
      <w:pPr>
        <w:pStyle w:val="Normal"/>
        <w:numPr>
          <w:ilvl w:val="0"/>
          <w:numId w:val="13"/>
        </w:numPr>
        <w:tabs>
          <w:tab w:val="clear" w:pos="720"/>
          <w:tab w:val="left" w:pos="426" w:leader="none"/>
          <w:tab w:val="left" w:pos="851" w:leader="none"/>
          <w:tab w:val="left" w:pos="1134" w:leader="none"/>
        </w:tabs>
        <w:jc w:val="both"/>
        <w:rPr/>
      </w:pPr>
      <w:r>
        <w:rPr/>
        <w:t xml:space="preserve">V případě, že některé ustanovení této smlouvy bude neplatné, nemá tato skutečnost vliv na platnost ostatních ujednání. </w:t>
      </w:r>
    </w:p>
    <w:p>
      <w:pPr>
        <w:pStyle w:val="Normal"/>
        <w:numPr>
          <w:ilvl w:val="0"/>
          <w:numId w:val="13"/>
        </w:numPr>
        <w:tabs>
          <w:tab w:val="clear" w:pos="720"/>
          <w:tab w:val="left" w:pos="426" w:leader="none"/>
          <w:tab w:val="left" w:pos="851" w:leader="none"/>
          <w:tab w:val="left" w:pos="1134" w:leader="none"/>
        </w:tabs>
        <w:ind w:left="340" w:hanging="340"/>
        <w:jc w:val="both"/>
        <w:rPr/>
      </w:pPr>
      <w:r>
        <w:rPr>
          <w:color w:val="000000"/>
        </w:rPr>
        <w:t xml:space="preserve">Dopravce podpisem této smlouvy souhlasí s jejím uveřejněním v registru smluv dle </w:t>
        <w:tab/>
        <w:t xml:space="preserve">zákona č. 340/2015 Sb., o zvláštních podmínkách účinnosti některých smluv, </w:t>
        <w:tab/>
        <w:t>uveřejňování těchto smluv a o registru smluv ("zákon o registru smluv").</w:t>
      </w:r>
    </w:p>
    <w:p>
      <w:pPr>
        <w:pStyle w:val="Normal"/>
        <w:numPr>
          <w:ilvl w:val="0"/>
          <w:numId w:val="13"/>
        </w:numPr>
        <w:jc w:val="both"/>
        <w:rPr/>
      </w:pPr>
      <w:r>
        <w:rPr>
          <w:color w:val="000000"/>
        </w:rPr>
        <w:t>Smluvní strany se dohodly, že stranou povinnou k uveřejnění této smlouvy v centrálním registru smluv podle zákona č. 340/2015 Sb., o zvláštních podmínkách účinnosti některých smluv, uveřejňování těchto smluv a o registru smluv ("zákon o registru smluv") je město Nové Město na Moravě, které je povinno tuto smlouvu bez zbytečného odkladu, nejpozději však do 30 dnů od uzavření smlouvy odeslat k uveřejnění v registru smluv.</w:t>
      </w:r>
    </w:p>
    <w:p>
      <w:pPr>
        <w:pStyle w:val="Normal"/>
        <w:widowControl w:val="false"/>
        <w:numPr>
          <w:ilvl w:val="0"/>
          <w:numId w:val="13"/>
        </w:numPr>
        <w:tabs>
          <w:tab w:val="clear" w:pos="720"/>
          <w:tab w:val="left" w:pos="450" w:leader="none"/>
          <w:tab w:val="left" w:pos="5220" w:leader="none"/>
        </w:tabs>
        <w:jc w:val="both"/>
        <w:rPr/>
      </w:pPr>
      <w:r>
        <w:rPr/>
        <w:t>Smluvní strany shodně prohlašují, že žádné ustanovení v této smlouvě nemá charakter obchodního tajemství, jež by požívalo zvláštní ochrany.</w:t>
      </w:r>
    </w:p>
    <w:p>
      <w:pPr>
        <w:pStyle w:val="Normal"/>
        <w:widowControl w:val="false"/>
        <w:numPr>
          <w:ilvl w:val="0"/>
          <w:numId w:val="13"/>
        </w:numPr>
        <w:tabs>
          <w:tab w:val="clear" w:pos="720"/>
          <w:tab w:val="left" w:pos="450" w:leader="none"/>
          <w:tab w:val="left" w:pos="5220" w:leader="none"/>
        </w:tabs>
        <w:jc w:val="both"/>
        <w:rPr/>
      </w:pPr>
      <w:r>
        <w:rPr/>
        <w:t xml:space="preserve">Objednateli svědčí zákonné zmocnění </w:t>
      </w:r>
      <w:r>
        <w:rPr>
          <w:rFonts w:cs="Arial"/>
        </w:rPr>
        <w:t xml:space="preserve"> (zák. č. 89/2012 Sb., občanský zákoník, zák. </w:t>
      </w:r>
      <w:ins w:id="292" w:author="Neznámý autor" w:date="2025-05-21T14:12:04Z">
        <w:r>
          <w:rPr>
            <w:rFonts w:cs="Arial"/>
          </w:rPr>
          <w:t xml:space="preserve">         </w:t>
        </w:r>
      </w:ins>
      <w:r>
        <w:rPr>
          <w:rFonts w:cs="Arial"/>
        </w:rPr>
        <w:t xml:space="preserve">č. 128/2000 Sb., o obcích) ke shromažďování, nakládání a zpracovávání osobních údajů </w:t>
      </w:r>
      <w:ins w:id="293" w:author="Neznámý autor" w:date="2025-05-21T14:12:08Z">
        <w:r>
          <w:rPr>
            <w:rFonts w:cs="Arial"/>
          </w:rPr>
          <w:t xml:space="preserve">    </w:t>
        </w:r>
      </w:ins>
      <w:r>
        <w:rPr>
          <w:rFonts w:cs="Arial"/>
        </w:rPr>
        <w:t>v souvislosti s uzavřením této smlouvy.</w:t>
      </w:r>
    </w:p>
    <w:p>
      <w:pPr>
        <w:pStyle w:val="Normal"/>
        <w:numPr>
          <w:ilvl w:val="0"/>
          <w:numId w:val="13"/>
        </w:numPr>
        <w:tabs>
          <w:tab w:val="clear" w:pos="720"/>
          <w:tab w:val="left" w:pos="426" w:leader="none"/>
          <w:tab w:val="left" w:pos="851" w:leader="none"/>
          <w:tab w:val="left" w:pos="1134" w:leader="none"/>
        </w:tabs>
        <w:jc w:val="both"/>
        <w:rPr/>
      </w:pPr>
      <w:r>
        <w:rPr/>
        <w:t>Obě smluvní strany prohlašují, že došlo k dohodě o celém rozsahu této smlouvy.</w:t>
      </w:r>
    </w:p>
    <w:p>
      <w:pPr>
        <w:pStyle w:val="Normal"/>
        <w:numPr>
          <w:ilvl w:val="0"/>
          <w:numId w:val="13"/>
        </w:numPr>
        <w:tabs>
          <w:tab w:val="clear" w:pos="720"/>
          <w:tab w:val="left" w:pos="426" w:leader="none"/>
          <w:tab w:val="left" w:pos="851" w:leader="none"/>
          <w:tab w:val="left" w:pos="1134" w:leader="none"/>
        </w:tabs>
        <w:jc w:val="both"/>
        <w:rPr/>
      </w:pPr>
      <w:r>
        <w:rPr/>
        <w:t xml:space="preserve">Pro případ, že tato smlouva není uzavírána za přítomnosti obou smluvních stran, platí, že smlouva nebude uzavřena, pokud ji zhotovitel či objednatel podepíší s jakoukoliv změnou či odchylkou, byť nepodstatnou, nebo dodatkem, ledaže druhá smluvní strana takovou změnu či dodatek následně schválí. </w:t>
      </w:r>
    </w:p>
    <w:p>
      <w:pPr>
        <w:pStyle w:val="Normal"/>
        <w:numPr>
          <w:ilvl w:val="0"/>
          <w:numId w:val="13"/>
        </w:numPr>
        <w:tabs>
          <w:tab w:val="clear" w:pos="720"/>
          <w:tab w:val="left" w:pos="426" w:leader="none"/>
          <w:tab w:val="left" w:pos="851" w:leader="none"/>
          <w:tab w:val="left" w:pos="1134" w:leader="none"/>
        </w:tabs>
        <w:jc w:val="both"/>
        <w:rPr/>
      </w:pPr>
      <w:r>
        <w:rPr/>
        <w:t>Tato smlouva byla sepsána ve třech vyhotoveních s platností originálu, objednatel obdrží dvě vyhotovení a dopravce jedno vyhotovení této smlouvy. Toto ujednání platí i pro všechny návrhy změn a dodatky k této smlouvě.</w:t>
      </w:r>
    </w:p>
    <w:p>
      <w:pPr>
        <w:pStyle w:val="Normal"/>
        <w:numPr>
          <w:ilvl w:val="0"/>
          <w:numId w:val="13"/>
        </w:numPr>
        <w:tabs>
          <w:tab w:val="clear" w:pos="720"/>
          <w:tab w:val="left" w:pos="426" w:leader="none"/>
          <w:tab w:val="left" w:pos="851" w:leader="none"/>
          <w:tab w:val="left" w:pos="1276" w:leader="none"/>
        </w:tabs>
        <w:jc w:val="both"/>
        <w:rPr/>
      </w:pPr>
      <w:r>
        <w:rPr/>
        <w:t xml:space="preserve">Tato smlouva </w:t>
      </w:r>
      <w:r>
        <w:rPr>
          <w:shd w:fill="FFFFFF" w:val="clear"/>
        </w:rPr>
        <w:t>byla projednána na schůzi Rady města Nové Město na Moravě č.</w:t>
      </w:r>
      <w:r>
        <w:rPr>
          <w:color w:val="FF0000"/>
          <w:shd w:fill="FFFFFF" w:val="clear"/>
        </w:rPr>
        <w:t xml:space="preserve"> </w:t>
      </w:r>
      <w:r>
        <w:rPr>
          <w:color w:val="000000"/>
          <w:shd w:fill="FFFFFF" w:val="clear"/>
        </w:rPr>
        <w:t>…..</w:t>
      </w:r>
      <w:r>
        <w:rPr>
          <w:shd w:fill="FFFFFF" w:val="clear"/>
        </w:rPr>
        <w:t xml:space="preserve"> konané dn</w:t>
      </w:r>
      <w:r>
        <w:rPr>
          <w:color w:val="000000"/>
          <w:shd w:fill="FFFFFF" w:val="clear"/>
        </w:rPr>
        <w:t>e  ……….. a</w:t>
      </w:r>
      <w:r>
        <w:rPr>
          <w:shd w:fill="FFFFFF" w:val="clear"/>
        </w:rPr>
        <w:t xml:space="preserve"> schválena usnesením přijatým pod bodem č</w:t>
      </w:r>
      <w:r>
        <w:rPr>
          <w:color w:val="000000"/>
          <w:shd w:fill="FFFFFF" w:val="clear"/>
        </w:rPr>
        <w:t xml:space="preserve">. </w:t>
      </w:r>
      <w:del w:id="294" w:author="Neznámý autor" w:date="2025-05-28T11:22:17Z">
        <w:r>
          <w:rPr>
            <w:color w:val="000000"/>
            <w:shd w:fill="FFFFFF" w:val="clear"/>
          </w:rPr>
          <w:delText>…</w:delText>
        </w:r>
      </w:del>
      <w:ins w:id="295" w:author="Neznámý autor" w:date="2025-05-28T11:22:21Z">
        <w:r>
          <w:rPr>
            <w:rFonts w:eastAsia="Times New Roman" w:cs="Times New Roman"/>
            <w:color w:val="000000"/>
            <w:kern w:val="0"/>
            <w:sz w:val="24"/>
            <w:szCs w:val="24"/>
            <w:shd w:fill="FFFFFF" w:val="clear"/>
            <w:lang w:val="cs-CZ" w:eastAsia="zh-CN" w:bidi="ar-SA"/>
          </w:rPr>
          <w:t>…</w:t>
        </w:r>
      </w:ins>
      <w:ins w:id="296" w:author="Neznámý autor" w:date="2025-05-28T11:22:21Z">
        <w:r>
          <w:rPr>
            <w:color w:val="000000"/>
            <w:shd w:fill="FFFFFF" w:val="clear"/>
          </w:rPr>
          <w:t>.</w:t>
        </w:r>
      </w:ins>
      <w:r>
        <w:rPr>
          <w:color w:val="000000"/>
          <w:shd w:fill="FFFFFF" w:val="clear"/>
        </w:rPr>
        <w:t>/</w:t>
      </w:r>
      <w:ins w:id="297" w:author="Neznámý autor" w:date="2025-05-28T11:22:24Z">
        <w:r>
          <w:rPr>
            <w:color w:val="000000"/>
            <w:shd w:fill="FFFFFF" w:val="clear"/>
          </w:rPr>
          <w:t>.</w:t>
        </w:r>
      </w:ins>
      <w:r>
        <w:rPr>
          <w:color w:val="000000"/>
          <w:shd w:fill="FFFFFF" w:val="clear"/>
        </w:rPr>
        <w:t>..</w:t>
      </w:r>
      <w:r>
        <w:rPr>
          <w:shd w:fill="FFFFFF" w:val="clear"/>
        </w:rPr>
        <w:t>/RM/202</w:t>
      </w:r>
      <w:r>
        <w:rPr>
          <w:color w:val="000000"/>
          <w:shd w:fill="FFFFFF" w:val="clear"/>
        </w:rPr>
        <w:t>5</w:t>
      </w:r>
      <w:r>
        <w:rPr>
          <w:shd w:fill="FFFFFF" w:val="clear"/>
        </w:rPr>
        <w:t>.</w:t>
      </w:r>
    </w:p>
    <w:p>
      <w:pPr>
        <w:pStyle w:val="Normal"/>
        <w:numPr>
          <w:ilvl w:val="0"/>
          <w:numId w:val="13"/>
        </w:numPr>
        <w:tabs>
          <w:tab w:val="clear" w:pos="720"/>
          <w:tab w:val="left" w:pos="426" w:leader="none"/>
          <w:tab w:val="left" w:pos="851" w:leader="none"/>
          <w:tab w:val="left" w:pos="1276" w:leader="none"/>
        </w:tabs>
        <w:jc w:val="both"/>
        <w:rPr/>
      </w:pPr>
      <w:r>
        <w:rPr>
          <w:shd w:fill="FFFFFF" w:val="clear"/>
        </w:rPr>
        <w:t>Nedílnou součástí smlouvy jsou přílohy:</w:t>
      </w:r>
    </w:p>
    <w:p>
      <w:pPr>
        <w:pStyle w:val="Normal"/>
        <w:tabs>
          <w:tab w:val="clear" w:pos="720"/>
          <w:tab w:val="left" w:pos="426" w:leader="none"/>
          <w:tab w:val="left" w:pos="851" w:leader="none"/>
          <w:tab w:val="left" w:pos="1134" w:leader="none"/>
        </w:tabs>
        <w:ind w:left="360" w:hanging="0"/>
        <w:jc w:val="both"/>
        <w:rPr>
          <w:color w:val="000000"/>
        </w:rPr>
      </w:pPr>
      <w:r>
        <w:rPr>
          <w:color w:val="000000"/>
          <w:rPrChange w:id="0" w:author="Neznámý autor" w:date="2025-05-19T13:29:34Z"/>
        </w:rPr>
        <w:t>př. č. 1. Jízdní řády</w:t>
      </w:r>
      <w:ins w:id="299" w:author="Neznámý autor" w:date="2025-05-28T11:23:36Z">
        <w:r>
          <w:rPr>
            <w:color w:val="000000"/>
          </w:rPr>
          <w:t>,</w:t>
        </w:r>
      </w:ins>
    </w:p>
    <w:p>
      <w:pPr>
        <w:pStyle w:val="Normal"/>
        <w:tabs>
          <w:tab w:val="clear" w:pos="720"/>
          <w:tab w:val="left" w:pos="426" w:leader="none"/>
          <w:tab w:val="left" w:pos="851" w:leader="none"/>
          <w:tab w:val="left" w:pos="1134" w:leader="none"/>
        </w:tabs>
        <w:ind w:left="360" w:hanging="0"/>
        <w:jc w:val="both"/>
        <w:rPr>
          <w:color w:val="000000"/>
        </w:rPr>
      </w:pPr>
      <w:r>
        <w:rPr>
          <w:color w:val="000000"/>
          <w:rPrChange w:id="0" w:author="Neznámý autor" w:date="2025-05-19T13:29:34Z"/>
        </w:rPr>
        <w:t>př. č. 2. Tarifní podmínky MHD</w:t>
      </w:r>
      <w:ins w:id="301" w:author="Neznámý autor" w:date="2025-05-28T11:23:39Z">
        <w:r>
          <w:rPr>
            <w:color w:val="000000"/>
          </w:rPr>
          <w:t>,</w:t>
        </w:r>
      </w:ins>
    </w:p>
    <w:p>
      <w:pPr>
        <w:pStyle w:val="Normal"/>
        <w:tabs>
          <w:tab w:val="clear" w:pos="720"/>
          <w:tab w:val="left" w:pos="426" w:leader="none"/>
          <w:tab w:val="left" w:pos="851" w:leader="none"/>
          <w:tab w:val="left" w:pos="1134" w:leader="none"/>
        </w:tabs>
        <w:ind w:left="360" w:hanging="0"/>
        <w:jc w:val="both"/>
        <w:rPr>
          <w:color w:val="000000"/>
        </w:rPr>
      </w:pPr>
      <w:r>
        <w:rPr>
          <w:color w:val="000000"/>
          <w:rPrChange w:id="0" w:author="Neznámý autor" w:date="2025-05-19T13:29:34Z"/>
        </w:rPr>
        <w:t>př. č. 3. Vzorec úpravy ceny dopravního výkonu</w:t>
      </w:r>
      <w:ins w:id="303" w:author="Neznámý autor" w:date="2025-05-28T11:23:42Z">
        <w:r>
          <w:rPr>
            <w:color w:val="000000"/>
          </w:rPr>
          <w:t>,</w:t>
        </w:r>
      </w:ins>
    </w:p>
    <w:p>
      <w:pPr>
        <w:pStyle w:val="Normal"/>
        <w:tabs>
          <w:tab w:val="clear" w:pos="720"/>
          <w:tab w:val="left" w:pos="426" w:leader="none"/>
          <w:tab w:val="left" w:pos="851" w:leader="none"/>
          <w:tab w:val="left" w:pos="1134" w:leader="none"/>
        </w:tabs>
        <w:ind w:left="360" w:hanging="0"/>
        <w:jc w:val="both"/>
        <w:rPr>
          <w:color w:val="000000"/>
        </w:rPr>
      </w:pPr>
      <w:r>
        <w:rPr>
          <w:color w:val="000000"/>
          <w:rPrChange w:id="0" w:author="Neznámý autor" w:date="2025-05-19T13:29:34Z"/>
        </w:rPr>
        <w:t>př. č. 4. Požadavky na odbavovací zařízení dopravců</w:t>
      </w:r>
      <w:ins w:id="305" w:author="Neznámý autor" w:date="2025-05-28T11:23:45Z">
        <w:r>
          <w:rPr>
            <w:color w:val="000000"/>
          </w:rPr>
          <w:t>,</w:t>
        </w:r>
      </w:ins>
    </w:p>
    <w:p>
      <w:pPr>
        <w:pStyle w:val="Normal"/>
        <w:tabs>
          <w:tab w:val="clear" w:pos="720"/>
          <w:tab w:val="left" w:pos="426" w:leader="none"/>
          <w:tab w:val="left" w:pos="851" w:leader="none"/>
          <w:tab w:val="left" w:pos="1134" w:leader="none"/>
        </w:tabs>
        <w:ind w:left="360" w:hanging="0"/>
        <w:jc w:val="both"/>
        <w:rPr>
          <w:color w:val="000000"/>
        </w:rPr>
      </w:pPr>
      <w:r>
        <w:rPr>
          <w:color w:val="000000"/>
          <w:rPrChange w:id="0" w:author="Neznámý autor" w:date="2025-05-19T13:29:34Z"/>
        </w:rPr>
        <w:t>př. č. 5. Dohoda o mlčenlivosti při výměně důvěrných informací o systému VDV SAM</w:t>
      </w:r>
      <w:ins w:id="307" w:author="Neznámý autor" w:date="2025-05-28T11:23:49Z">
        <w:r>
          <w:rPr>
            <w:color w:val="000000"/>
          </w:rPr>
          <w:t>,</w:t>
        </w:r>
      </w:ins>
      <w:del w:id="308" w:author="Neznámý autor" w:date="2025-05-28T11:23:21Z">
        <w:r>
          <w:rPr>
            <w:color w:val="000000"/>
          </w:rPr>
          <w:delText>.</w:delText>
        </w:r>
      </w:del>
    </w:p>
    <w:p>
      <w:pPr>
        <w:pStyle w:val="Normal"/>
        <w:tabs>
          <w:tab w:val="clear" w:pos="720"/>
          <w:tab w:val="left" w:pos="426" w:leader="none"/>
          <w:tab w:val="left" w:pos="851" w:leader="none"/>
          <w:tab w:val="left" w:pos="1134" w:leader="none"/>
        </w:tabs>
        <w:ind w:left="360" w:hanging="0"/>
        <w:jc w:val="both"/>
        <w:rPr>
          <w:color w:val="000000"/>
        </w:rPr>
      </w:pPr>
      <w:r>
        <w:rPr>
          <w:color w:val="000000"/>
          <w:rPrChange w:id="0" w:author="Neznámý autor" w:date="2025-05-19T13:29:34Z"/>
        </w:rPr>
        <w:t>př. č. 6. Smlouva o výpůjčce</w:t>
      </w:r>
      <w:ins w:id="310" w:author="Neznámý autor" w:date="2025-05-28T11:23:52Z">
        <w:r>
          <w:rPr>
            <w:color w:val="000000"/>
          </w:rPr>
          <w:t>,</w:t>
        </w:r>
      </w:ins>
    </w:p>
    <w:p>
      <w:pPr>
        <w:pStyle w:val="Normal"/>
        <w:tabs>
          <w:tab w:val="clear" w:pos="720"/>
          <w:tab w:val="left" w:pos="426" w:leader="none"/>
          <w:tab w:val="left" w:pos="851" w:leader="none"/>
          <w:tab w:val="left" w:pos="1134" w:leader="none"/>
        </w:tabs>
        <w:ind w:left="360" w:hanging="0"/>
        <w:jc w:val="both"/>
        <w:rPr>
          <w:color w:val="000000"/>
        </w:rPr>
      </w:pPr>
      <w:r>
        <w:rPr>
          <w:color w:val="000000"/>
          <w:rPrChange w:id="0" w:author="Neznámý autor" w:date="2025-05-19T13:29:34Z"/>
        </w:rPr>
        <w:t>př. č. 7. Popis protokolu pro komunikaci s Centrálním dispečinkem VDV</w:t>
      </w:r>
      <w:ins w:id="312" w:author="Neznámý autor" w:date="2025-05-28T11:23:55Z">
        <w:r>
          <w:rPr>
            <w:color w:val="000000"/>
          </w:rPr>
          <w:t>,</w:t>
        </w:r>
      </w:ins>
    </w:p>
    <w:p>
      <w:pPr>
        <w:pStyle w:val="Normal"/>
        <w:tabs>
          <w:tab w:val="clear" w:pos="720"/>
          <w:tab w:val="left" w:pos="426" w:leader="none"/>
          <w:tab w:val="left" w:pos="851" w:leader="none"/>
          <w:tab w:val="left" w:pos="1134" w:leader="none"/>
        </w:tabs>
        <w:ind w:left="360" w:hanging="0"/>
        <w:jc w:val="both"/>
        <w:rPr>
          <w:color w:val="000000"/>
        </w:rPr>
      </w:pPr>
      <w:r>
        <w:rPr>
          <w:color w:val="000000"/>
          <w:rPrChange w:id="0" w:author="Neznámý autor" w:date="2025-05-19T13:29:34Z"/>
        </w:rPr>
        <w:t>př. č. 8. Rozhraní systému Elektronického odbavení cestujících VDV</w:t>
      </w:r>
      <w:ins w:id="314" w:author="Neznámý autor" w:date="2025-05-28T11:23:58Z">
        <w:r>
          <w:rPr>
            <w:color w:val="000000"/>
          </w:rPr>
          <w:t>,</w:t>
        </w:r>
      </w:ins>
    </w:p>
    <w:p>
      <w:pPr>
        <w:pStyle w:val="Normal"/>
        <w:tabs>
          <w:tab w:val="clear" w:pos="720"/>
          <w:tab w:val="left" w:pos="426" w:leader="none"/>
          <w:tab w:val="left" w:pos="851" w:leader="none"/>
          <w:tab w:val="left" w:pos="1134" w:leader="none"/>
        </w:tabs>
        <w:ind w:left="360" w:hanging="0"/>
        <w:jc w:val="both"/>
        <w:rPr>
          <w:color w:val="000000"/>
        </w:rPr>
      </w:pPr>
      <w:r>
        <w:rPr>
          <w:color w:val="000000"/>
          <w:rPrChange w:id="0" w:author="Neznámý autor" w:date="2025-05-19T13:29:34Z"/>
        </w:rPr>
        <w:t>př. č. 9.</w:t>
      </w:r>
      <w:r>
        <w:rPr>
          <w:b w:val="false"/>
          <w:bCs w:val="false"/>
          <w:color w:val="000000"/>
          <w:rPrChange w:id="0" w:author="Neznámý autor" w:date="2025-05-19T13:29:34Z"/>
        </w:rPr>
        <w:t xml:space="preserve"> </w:t>
      </w:r>
      <w:r>
        <w:rPr>
          <w:rFonts w:cs="Arial"/>
          <w:b w:val="false"/>
          <w:bCs w:val="false"/>
          <w:color w:val="000000"/>
          <w:rPrChange w:id="0" w:author="Neznámý autor" w:date="2025-05-19T13:29:34Z"/>
        </w:rPr>
        <w:t>Popis odbavení při integraci MHD Nového Města na Moravě do VDV</w:t>
      </w:r>
      <w:ins w:id="318" w:author="Neznámý autor" w:date="2025-05-28T11:24:02Z">
        <w:r>
          <w:rPr>
            <w:rFonts w:cs="Arial"/>
            <w:b w:val="false"/>
            <w:bCs w:val="false"/>
            <w:color w:val="000000"/>
          </w:rPr>
          <w:t>,</w:t>
        </w:r>
      </w:ins>
    </w:p>
    <w:p>
      <w:pPr>
        <w:pStyle w:val="Normal"/>
        <w:tabs>
          <w:tab w:val="clear" w:pos="720"/>
          <w:tab w:val="left" w:pos="426" w:leader="none"/>
          <w:tab w:val="left" w:pos="851" w:leader="none"/>
          <w:tab w:val="left" w:pos="1134" w:leader="none"/>
        </w:tabs>
        <w:ind w:left="360" w:hanging="0"/>
        <w:jc w:val="both"/>
        <w:rPr>
          <w:color w:val="000000"/>
        </w:rPr>
      </w:pPr>
      <w:r>
        <w:rPr>
          <w:color w:val="000000"/>
          <w:rPrChange w:id="0" w:author="Neznámý autor" w:date="2025-05-19T13:29:34Z"/>
        </w:rPr>
        <w:t>př. č.</w:t>
      </w:r>
      <w:del w:id="320" w:author="Neznámý autor" w:date="2025-05-19T13:29:41Z">
        <w:r>
          <w:rPr>
            <w:color w:val="000000"/>
          </w:rPr>
          <w:delText xml:space="preserve"> </w:delText>
        </w:r>
      </w:del>
      <w:r>
        <w:rPr>
          <w:color w:val="000000"/>
          <w:rPrChange w:id="0" w:author="Neznámý autor" w:date="2025-05-19T13:29:34Z"/>
        </w:rPr>
        <w:t>10. Krycí list nabídky</w:t>
      </w:r>
      <w:ins w:id="322" w:author="Neznámý autor" w:date="2025-05-28T11:24:06Z">
        <w:r>
          <w:rPr>
            <w:color w:val="000000"/>
          </w:rPr>
          <w:t>.</w:t>
        </w:r>
      </w:ins>
    </w:p>
    <w:p>
      <w:pPr>
        <w:pStyle w:val="Normal"/>
        <w:numPr>
          <w:ilvl w:val="0"/>
          <w:numId w:val="13"/>
        </w:numPr>
        <w:tabs>
          <w:tab w:val="clear" w:pos="720"/>
          <w:tab w:val="left" w:pos="426" w:leader="none"/>
          <w:tab w:val="left" w:pos="851" w:leader="none"/>
          <w:tab w:val="left" w:pos="1134" w:leader="none"/>
        </w:tabs>
        <w:jc w:val="both"/>
        <w:rPr>
          <w:del w:id="323" w:author="Neznámý autor" w:date="2025-05-28T09:36:40Z"/>
        </w:rPr>
      </w:pPr>
      <w:r>
        <w:rPr/>
        <w:t>Smluvní strany prohlašují, že si tuto smlouvu přečetly, že tato byla sepsána na základě jejich pravé a svobodné vůle, nikoli v tísni ani za nápadně nevýhodných podmínek, a na důkaz toho připojují své podpisy.</w:t>
      </w:r>
    </w:p>
    <w:p>
      <w:pPr>
        <w:pStyle w:val="Normal"/>
        <w:widowControl/>
        <w:numPr>
          <w:ilvl w:val="0"/>
          <w:numId w:val="13"/>
        </w:numPr>
        <w:tabs>
          <w:tab w:val="clear" w:pos="720"/>
          <w:tab w:val="left" w:pos="426" w:leader="none"/>
          <w:tab w:val="left" w:pos="851" w:leader="none"/>
          <w:tab w:val="left" w:pos="1134" w:leader="none"/>
        </w:tabs>
        <w:suppressAutoHyphens w:val="true"/>
        <w:bidi w:val="0"/>
        <w:spacing w:before="0" w:after="0"/>
        <w:jc w:val="both"/>
        <w:rPr/>
      </w:pPr>
      <w:r>
        <w:rPr/>
      </w:r>
    </w:p>
    <w:p>
      <w:pPr>
        <w:pStyle w:val="Normal"/>
        <w:tabs>
          <w:tab w:val="clear" w:pos="720"/>
          <w:tab w:val="left" w:pos="426" w:leader="none"/>
          <w:tab w:val="left" w:pos="851" w:leader="none"/>
          <w:tab w:val="left" w:pos="1134" w:leader="none"/>
        </w:tabs>
        <w:jc w:val="both"/>
        <w:rPr/>
      </w:pPr>
      <w:r>
        <w:rPr/>
      </w:r>
    </w:p>
    <w:p>
      <w:pPr>
        <w:pStyle w:val="Normal"/>
        <w:numPr>
          <w:ilvl w:val="0"/>
          <w:numId w:val="13"/>
        </w:numPr>
        <w:tabs>
          <w:tab w:val="clear" w:pos="720"/>
          <w:tab w:val="left" w:pos="426" w:leader="none"/>
          <w:tab w:val="left" w:pos="851" w:leader="none"/>
          <w:tab w:val="left" w:pos="1134" w:leader="none"/>
        </w:tabs>
        <w:jc w:val="both"/>
        <w:rPr/>
      </w:pPr>
      <w:r>
        <w:rPr/>
        <w:t xml:space="preserve">Tato smlouva nabývá platnosti dnem podpisu oběma smluvními stranami. </w:t>
      </w:r>
      <w:r>
        <w:rPr>
          <w:lang w:eastAsia="cs-CZ"/>
        </w:rPr>
        <w:t xml:space="preserve"> </w:t>
      </w:r>
    </w:p>
    <w:p>
      <w:pPr>
        <w:pStyle w:val="Normal"/>
        <w:tabs>
          <w:tab w:val="clear" w:pos="720"/>
          <w:tab w:val="left" w:pos="426" w:leader="none"/>
          <w:tab w:val="left" w:pos="851" w:leader="none"/>
          <w:tab w:val="left" w:pos="1134" w:leader="none"/>
        </w:tabs>
        <w:ind w:left="360" w:hanging="360"/>
        <w:jc w:val="both"/>
        <w:rPr/>
      </w:pPr>
      <w:r>
        <w:rPr/>
      </w:r>
    </w:p>
    <w:p>
      <w:pPr>
        <w:pStyle w:val="Normal"/>
        <w:tabs>
          <w:tab w:val="clear" w:pos="720"/>
          <w:tab w:val="left" w:pos="426" w:leader="none"/>
          <w:tab w:val="left" w:pos="851" w:leader="none"/>
          <w:tab w:val="left" w:pos="1134" w:leader="none"/>
        </w:tabs>
        <w:ind w:left="360" w:hanging="360"/>
        <w:jc w:val="both"/>
        <w:rPr/>
      </w:pPr>
      <w:r>
        <w:rPr/>
      </w:r>
    </w:p>
    <w:p>
      <w:pPr>
        <w:pStyle w:val="Normal"/>
        <w:rPr/>
      </w:pPr>
      <w:r>
        <w:rPr/>
        <w:t>V Novém Městě na Moravě dne  ………..             Ve …............................. dne………….</w:t>
      </w:r>
    </w:p>
    <w:p>
      <w:pPr>
        <w:pStyle w:val="Normal"/>
        <w:rPr/>
      </w:pPr>
      <w:r>
        <w:rPr/>
      </w:r>
    </w:p>
    <w:p>
      <w:pPr>
        <w:pStyle w:val="Normal"/>
        <w:rPr/>
      </w:pPr>
      <w:r>
        <w:rPr/>
        <w:t>Objednatel :                                                              Dopravce :</w:t>
      </w:r>
    </w:p>
    <w:p>
      <w:pPr>
        <w:pStyle w:val="Normal"/>
        <w:rPr/>
      </w:pPr>
      <w:r>
        <w:rPr/>
      </w:r>
    </w:p>
    <w:p>
      <w:pPr>
        <w:pStyle w:val="Normal"/>
        <w:rPr/>
      </w:pPr>
      <w:r>
        <w:rPr/>
      </w:r>
    </w:p>
    <w:p>
      <w:pPr>
        <w:pStyle w:val="Normal"/>
        <w:rPr/>
      </w:pPr>
      <w:r>
        <w:rPr/>
        <w:t xml:space="preserve">----------------------                                                    </w:t>
      </w:r>
      <w:r>
        <w:rPr>
          <w:shd w:fill="FFFF00" w:val="clear"/>
        </w:rPr>
        <w:t>----------------------------------------------</w:t>
      </w:r>
    </w:p>
    <w:p>
      <w:pPr>
        <w:pStyle w:val="Normal"/>
        <w:rPr/>
      </w:pPr>
      <w:r>
        <w:rPr/>
        <w:t>Michal Šmarda</w:t>
        <w:tab/>
        <w:tab/>
        <w:tab/>
        <w:tab/>
        <w:tab/>
      </w:r>
      <w:r>
        <w:rPr>
          <w:shd w:fill="FFFFFF" w:val="clear"/>
        </w:rPr>
        <w:t xml:space="preserve">          </w:t>
      </w:r>
    </w:p>
    <w:p>
      <w:pPr>
        <w:pStyle w:val="Normal"/>
        <w:rPr>
          <w:rFonts w:ascii="Times New Roman" w:hAnsi="Times New Roman" w:eastAsia="Times New Roman" w:cs="Times New Roman"/>
          <w:color w:val="auto"/>
          <w:kern w:val="0"/>
          <w:sz w:val="24"/>
          <w:szCs w:val="24"/>
          <w:shd w:fill="FFFFFF" w:val="clear"/>
          <w:lang w:val="cs-CZ" w:eastAsia="zh-CN" w:bidi="ar-SA"/>
          <w:del w:id="324" w:author="Neznámý autor" w:date="2025-05-28T09:36:51Z"/>
        </w:rPr>
      </w:pPr>
      <w:r>
        <w:rPr/>
        <w:t xml:space="preserve">    </w:t>
      </w:r>
      <w:r>
        <w:rPr/>
        <w:t xml:space="preserve">starosta </w:t>
        <w:tab/>
        <w:tab/>
        <w:tab/>
        <w:tab/>
        <w:tab/>
        <w:tab/>
        <w:t xml:space="preserve">         </w:t>
      </w:r>
    </w:p>
    <w:p>
      <w:pPr>
        <w:pStyle w:val="Normal"/>
        <w:widowControl/>
        <w:suppressAutoHyphens w:val="true"/>
        <w:bidi w:val="0"/>
        <w:spacing w:before="0" w:after="0"/>
        <w:jc w:val="left"/>
        <w:rPr>
          <w:rFonts w:ascii="Times New Roman" w:hAnsi="Times New Roman" w:eastAsia="Times New Roman" w:cs="Times New Roman"/>
          <w:color w:val="auto"/>
          <w:kern w:val="0"/>
          <w:sz w:val="24"/>
          <w:szCs w:val="24"/>
          <w:shd w:fill="FFFFFF" w:val="clear"/>
          <w:lang w:val="cs-CZ" w:eastAsia="zh-CN" w:bidi="ar-SA"/>
          <w:del w:id="326" w:author="Neznámý autor" w:date="2025-05-28T09:36:51Z"/>
        </w:rPr>
      </w:pPr>
      <w:del w:id="325" w:author="Neznámý autor" w:date="2025-05-28T09:36:51Z">
        <w:r>
          <w:rPr>
            <w:rFonts w:eastAsia="Times New Roman" w:cs="Times New Roman"/>
            <w:color w:val="000000"/>
            <w:kern w:val="0"/>
            <w:sz w:val="24"/>
            <w:szCs w:val="24"/>
            <w:shd w:fill="FFFFFF" w:val="clear"/>
            <w:lang w:val="cs-CZ" w:eastAsia="zh-CN" w:bidi="ar-SA"/>
          </w:rPr>
        </w:r>
      </w:del>
    </w:p>
    <w:p>
      <w:pPr>
        <w:pStyle w:val="Normal"/>
        <w:widowControl/>
        <w:suppressAutoHyphens w:val="true"/>
        <w:bidi w:val="0"/>
        <w:spacing w:before="0" w:after="0"/>
        <w:jc w:val="left"/>
        <w:rPr>
          <w:rFonts w:ascii="Times New Roman" w:hAnsi="Times New Roman" w:eastAsia="Times New Roman" w:cs="Times New Roman"/>
          <w:color w:val="auto"/>
          <w:kern w:val="0"/>
          <w:sz w:val="24"/>
          <w:szCs w:val="24"/>
          <w:shd w:fill="FFFFFF" w:val="clear"/>
          <w:lang w:val="cs-CZ" w:eastAsia="zh-CN" w:bidi="ar-SA"/>
          <w:del w:id="328" w:author="Neznámý autor" w:date="2025-05-28T09:36:51Z"/>
        </w:rPr>
      </w:pPr>
      <w:del w:id="327" w:author="Neznámý autor" w:date="2025-05-28T09:36:51Z">
        <w:r>
          <w:rPr>
            <w:rFonts w:eastAsia="Times New Roman" w:cs="Times New Roman"/>
            <w:color w:val="000000"/>
            <w:kern w:val="0"/>
            <w:sz w:val="24"/>
            <w:szCs w:val="24"/>
            <w:shd w:fill="FFFFFF" w:val="clear"/>
            <w:lang w:val="cs-CZ" w:eastAsia="zh-CN" w:bidi="ar-SA"/>
          </w:rPr>
        </w:r>
      </w:del>
    </w:p>
    <w:p>
      <w:pPr>
        <w:pStyle w:val="Normal"/>
        <w:widowControl/>
        <w:suppressAutoHyphens w:val="true"/>
        <w:bidi w:val="0"/>
        <w:spacing w:before="0" w:after="0"/>
        <w:jc w:val="left"/>
        <w:rPr>
          <w:rFonts w:ascii="Times New Roman" w:hAnsi="Times New Roman" w:eastAsia="Times New Roman" w:cs="Times New Roman"/>
          <w:color w:val="auto"/>
          <w:kern w:val="0"/>
          <w:sz w:val="24"/>
          <w:szCs w:val="24"/>
          <w:shd w:fill="FFFFFF" w:val="clear"/>
          <w:lang w:val="cs-CZ" w:eastAsia="zh-CN" w:bidi="ar-SA"/>
          <w:del w:id="330" w:author="Neznámý autor" w:date="2025-05-28T09:36:51Z"/>
        </w:rPr>
      </w:pPr>
      <w:del w:id="329" w:author="Neznámý autor" w:date="2025-05-28T09:36:51Z">
        <w:r>
          <w:rPr>
            <w:rFonts w:eastAsia="Times New Roman" w:cs="Times New Roman"/>
            <w:color w:val="000000"/>
            <w:kern w:val="0"/>
            <w:sz w:val="24"/>
            <w:szCs w:val="24"/>
            <w:shd w:fill="FFFFFF" w:val="clear"/>
            <w:lang w:val="cs-CZ" w:eastAsia="zh-CN" w:bidi="ar-SA"/>
          </w:rPr>
        </w:r>
      </w:del>
    </w:p>
    <w:p>
      <w:pPr>
        <w:pStyle w:val="Normal"/>
        <w:widowControl/>
        <w:suppressAutoHyphens w:val="true"/>
        <w:bidi w:val="0"/>
        <w:spacing w:before="0" w:after="0"/>
        <w:jc w:val="left"/>
        <w:rPr>
          <w:rFonts w:ascii="Times New Roman" w:hAnsi="Times New Roman" w:eastAsia="Times New Roman" w:cs="Times New Roman"/>
          <w:color w:val="auto"/>
          <w:kern w:val="0"/>
          <w:sz w:val="24"/>
          <w:szCs w:val="24"/>
          <w:shd w:fill="FFFFFF" w:val="clear"/>
          <w:lang w:val="cs-CZ" w:eastAsia="zh-CN" w:bidi="ar-SA"/>
          <w:del w:id="332" w:author="Neznámý autor" w:date="2025-05-21T14:12:34Z"/>
        </w:rPr>
      </w:pPr>
      <w:del w:id="331" w:author="Neznámý autor" w:date="2025-05-21T14:12:34Z">
        <w:r>
          <w:rPr>
            <w:rFonts w:eastAsia="Times New Roman" w:cs="Times New Roman"/>
            <w:color w:val="000000"/>
            <w:kern w:val="0"/>
            <w:sz w:val="24"/>
            <w:szCs w:val="24"/>
            <w:shd w:fill="FFFFFF" w:val="clear"/>
            <w:lang w:val="cs-CZ" w:eastAsia="zh-CN" w:bidi="ar-SA"/>
          </w:rPr>
        </w:r>
      </w:del>
    </w:p>
    <w:p>
      <w:pPr>
        <w:pStyle w:val="Normal"/>
        <w:rPr>
          <w:i/>
          <w:i/>
          <w:shd w:fill="FFFF00" w:val="clear"/>
          <w:del w:id="334" w:author="Neznámý autor" w:date="2025-05-19T14:32:19Z"/>
        </w:rPr>
      </w:pPr>
      <w:del w:id="333" w:author="Neznámý autor" w:date="2025-05-19T14:32:19Z">
        <w:r>
          <w:rPr>
            <w:i/>
            <w:shd w:fill="FFFF00" w:val="clear"/>
          </w:rPr>
        </w:r>
      </w:del>
    </w:p>
    <w:p>
      <w:pPr>
        <w:pStyle w:val="Normal"/>
        <w:rPr>
          <w:i/>
          <w:i/>
          <w:shd w:fill="FFFF00" w:val="clear"/>
        </w:rPr>
      </w:pPr>
      <w:r>
        <w:rPr>
          <w:i/>
          <w:shd w:fill="FFFF00" w:val="clear"/>
        </w:rPr>
      </w:r>
    </w:p>
    <w:p>
      <w:pPr>
        <w:pStyle w:val="Normal"/>
        <w:rPr>
          <w:b/>
          <w:b/>
          <w:bCs/>
          <w:ins w:id="336" w:author="Neznámý autor" w:date="2025-05-28T11:24:55Z"/>
          <w:shd w:fill="FFFFFF" w:val="clear"/>
        </w:rPr>
      </w:pPr>
      <w:ins w:id="335" w:author="Neznámý autor" w:date="2025-05-28T11:24:55Z">
        <w:r>
          <w:rPr>
            <w:b/>
            <w:bCs/>
            <w:shd w:fill="FFFFFF" w:val="clear"/>
          </w:rPr>
        </w:r>
      </w:ins>
    </w:p>
    <w:p>
      <w:pPr>
        <w:pStyle w:val="Normal"/>
        <w:rPr/>
      </w:pPr>
      <w:r>
        <w:rPr>
          <w:b/>
          <w:bCs/>
          <w:shd w:fill="FFFFFF" w:val="clear"/>
        </w:rPr>
        <w:t>Příloha č.1:</w:t>
      </w:r>
    </w:p>
    <w:p>
      <w:pPr>
        <w:pStyle w:val="Normal"/>
        <w:rPr/>
      </w:pPr>
      <w:r>
        <w:rPr>
          <w:b/>
          <w:bCs/>
          <w:shd w:fill="FFFFFF" w:val="clear"/>
        </w:rPr>
        <w:t>Platné jízdní řády linek MHD Nové Město na Moravě</w:t>
      </w:r>
    </w:p>
    <w:p>
      <w:pPr>
        <w:pStyle w:val="Normal"/>
        <w:rPr/>
      </w:pPr>
      <w:r>
        <w:rPr/>
        <w:drawing>
          <wp:anchor behindDoc="0" distT="0" distB="0" distL="0" distR="0" simplePos="0" locked="0" layoutInCell="0" allowOverlap="1" relativeHeight="85">
            <wp:simplePos x="0" y="0"/>
            <wp:positionH relativeFrom="column">
              <wp:align>center</wp:align>
            </wp:positionH>
            <wp:positionV relativeFrom="paragraph">
              <wp:posOffset>635</wp:posOffset>
            </wp:positionV>
            <wp:extent cx="5749290" cy="8401685"/>
            <wp:effectExtent l="0" t="0" r="0" b="0"/>
            <wp:wrapSquare wrapText="largest"/>
            <wp:docPr id="1" name="obráze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4" descr=""/>
                    <pic:cNvPicPr>
                      <a:picLocks noChangeAspect="1" noChangeArrowheads="1"/>
                    </pic:cNvPicPr>
                  </pic:nvPicPr>
                  <pic:blipFill>
                    <a:blip r:embed="rId2"/>
                    <a:srcRect l="-75" t="-47" r="-75" b="-47"/>
                    <a:stretch>
                      <a:fillRect/>
                    </a:stretch>
                  </pic:blipFill>
                  <pic:spPr bwMode="auto">
                    <a:xfrm>
                      <a:off x="0" y="0"/>
                      <a:ext cx="5749290" cy="840168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0" allowOverlap="1" relativeHeight="84">
            <wp:simplePos x="0" y="0"/>
            <wp:positionH relativeFrom="column">
              <wp:align>center</wp:align>
            </wp:positionH>
            <wp:positionV relativeFrom="paragraph">
              <wp:posOffset>635</wp:posOffset>
            </wp:positionV>
            <wp:extent cx="5749290" cy="8138160"/>
            <wp:effectExtent l="0" t="0" r="0" b="0"/>
            <wp:wrapSquare wrapText="largest"/>
            <wp:docPr id="2" name="obráze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5" descr=""/>
                    <pic:cNvPicPr>
                      <a:picLocks noChangeAspect="1" noChangeArrowheads="1"/>
                    </pic:cNvPicPr>
                  </pic:nvPicPr>
                  <pic:blipFill>
                    <a:blip r:embed="rId3"/>
                    <a:srcRect l="-69" t="-49" r="-69" b="-49"/>
                    <a:stretch>
                      <a:fillRect/>
                    </a:stretch>
                  </pic:blipFill>
                  <pic:spPr bwMode="auto">
                    <a:xfrm>
                      <a:off x="0" y="0"/>
                      <a:ext cx="5749290" cy="8138160"/>
                    </a:xfrm>
                    <a:prstGeom prst="rect">
                      <a:avLst/>
                    </a:prstGeom>
                  </pic:spPr>
                </pic:pic>
              </a:graphicData>
            </a:graphic>
          </wp:anchor>
        </w:drawing>
      </w:r>
    </w:p>
    <w:p>
      <w:pPr>
        <w:pStyle w:val="Normal"/>
        <w:rPr/>
      </w:pPr>
      <w:r>
        <w:rPr/>
      </w:r>
    </w:p>
    <w:p>
      <w:pPr>
        <w:pStyle w:val="Normal"/>
        <w:rPr/>
      </w:pPr>
      <w:r>
        <w:rPr/>
      </w:r>
    </w:p>
    <w:p>
      <w:pPr>
        <w:pStyle w:val="Normal"/>
        <w:rPr/>
      </w:pPr>
      <w:r>
        <w:rPr/>
        <w:drawing>
          <wp:anchor behindDoc="0" distT="0" distB="0" distL="0" distR="0" simplePos="0" locked="0" layoutInCell="0" allowOverlap="1" relativeHeight="83">
            <wp:simplePos x="0" y="0"/>
            <wp:positionH relativeFrom="column">
              <wp:align>center</wp:align>
            </wp:positionH>
            <wp:positionV relativeFrom="paragraph">
              <wp:posOffset>635</wp:posOffset>
            </wp:positionV>
            <wp:extent cx="5749290" cy="8138160"/>
            <wp:effectExtent l="0" t="0" r="0" b="0"/>
            <wp:wrapSquare wrapText="largest"/>
            <wp:docPr id="3" name="obráze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6" descr=""/>
                    <pic:cNvPicPr>
                      <a:picLocks noChangeAspect="1" noChangeArrowheads="1"/>
                    </pic:cNvPicPr>
                  </pic:nvPicPr>
                  <pic:blipFill>
                    <a:blip r:embed="rId4"/>
                    <a:srcRect l="-69" t="-49" r="-69" b="-49"/>
                    <a:stretch>
                      <a:fillRect/>
                    </a:stretch>
                  </pic:blipFill>
                  <pic:spPr bwMode="auto">
                    <a:xfrm>
                      <a:off x="0" y="0"/>
                      <a:ext cx="5749290" cy="8138160"/>
                    </a:xfrm>
                    <a:prstGeom prst="rect">
                      <a:avLst/>
                    </a:prstGeom>
                  </pic:spPr>
                </pic:pic>
              </a:graphicData>
            </a:graphic>
          </wp:anchor>
        </w:drawing>
      </w:r>
    </w:p>
    <w:p>
      <w:pPr>
        <w:pStyle w:val="Normal"/>
        <w:rPr/>
      </w:pPr>
      <w:r>
        <w:rPr>
          <w:b/>
          <w:bCs/>
          <w:i/>
        </w:rPr>
        <w:tab/>
        <w:tab/>
        <w:tab/>
        <w:tab/>
        <w:tab/>
        <w:tab/>
      </w:r>
      <w:r>
        <w:rPr/>
        <w:tab/>
      </w:r>
    </w:p>
    <w:p>
      <w:pPr>
        <w:pStyle w:val="Normal"/>
        <w:rPr/>
      </w:pPr>
      <w:r>
        <w:rPr/>
        <w:drawing>
          <wp:anchor behindDoc="0" distT="0" distB="0" distL="0" distR="0" simplePos="0" locked="0" layoutInCell="0" allowOverlap="1" relativeHeight="82">
            <wp:simplePos x="0" y="0"/>
            <wp:positionH relativeFrom="column">
              <wp:align>center</wp:align>
            </wp:positionH>
            <wp:positionV relativeFrom="paragraph">
              <wp:posOffset>635</wp:posOffset>
            </wp:positionV>
            <wp:extent cx="5749290" cy="8138160"/>
            <wp:effectExtent l="0" t="0" r="0" b="0"/>
            <wp:wrapSquare wrapText="largest"/>
            <wp:docPr id="4"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7" descr=""/>
                    <pic:cNvPicPr>
                      <a:picLocks noChangeAspect="1" noChangeArrowheads="1"/>
                    </pic:cNvPicPr>
                  </pic:nvPicPr>
                  <pic:blipFill>
                    <a:blip r:embed="rId5"/>
                    <a:srcRect l="-69" t="-49" r="-69" b="-49"/>
                    <a:stretch>
                      <a:fillRect/>
                    </a:stretch>
                  </pic:blipFill>
                  <pic:spPr bwMode="auto">
                    <a:xfrm>
                      <a:off x="0" y="0"/>
                      <a:ext cx="5749290" cy="8138160"/>
                    </a:xfrm>
                    <a:prstGeom prst="rect">
                      <a:avLst/>
                    </a:prstGeom>
                  </pic:spPr>
                </pic:pic>
              </a:graphicData>
            </a:graphic>
          </wp:anchor>
        </w:drawing>
      </w:r>
    </w:p>
    <w:p>
      <w:pPr>
        <w:pStyle w:val="Normal"/>
        <w:rPr/>
      </w:pPr>
      <w:r>
        <w:rPr/>
        <w:tab/>
        <w:tab/>
        <w:tab/>
        <w:tab/>
        <w:tab/>
        <w:tab/>
        <w:tab/>
        <w:t xml:space="preserve">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b/>
          <w:b/>
          <w:bCs/>
          <w:shd w:fill="FFFFFF" w:val="clear"/>
        </w:rPr>
      </w:pPr>
      <w:r>
        <w:rPr>
          <w:b/>
          <w:bCs/>
          <w:shd w:fill="FFFFFF" w:val="clear"/>
        </w:rPr>
        <w:drawing>
          <wp:anchor behindDoc="0" distT="0" distB="0" distL="0" distR="0" simplePos="0" locked="0" layoutInCell="0" allowOverlap="1" relativeHeight="81">
            <wp:simplePos x="0" y="0"/>
            <wp:positionH relativeFrom="column">
              <wp:align>center</wp:align>
            </wp:positionH>
            <wp:positionV relativeFrom="paragraph">
              <wp:posOffset>635</wp:posOffset>
            </wp:positionV>
            <wp:extent cx="5758180" cy="8147050"/>
            <wp:effectExtent l="0" t="0" r="0" b="0"/>
            <wp:wrapSquare wrapText="largest"/>
            <wp:docPr id="5" name="obráze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5" descr=""/>
                    <pic:cNvPicPr>
                      <a:picLocks noChangeAspect="1" noChangeArrowheads="1"/>
                    </pic:cNvPicPr>
                  </pic:nvPicPr>
                  <pic:blipFill>
                    <a:blip r:embed="rId6"/>
                    <a:srcRect l="-13" t="-9" r="-13" b="-9"/>
                    <a:stretch>
                      <a:fillRect/>
                    </a:stretch>
                  </pic:blipFill>
                  <pic:spPr bwMode="auto">
                    <a:xfrm>
                      <a:off x="0" y="0"/>
                      <a:ext cx="5758180" cy="8147050"/>
                    </a:xfrm>
                    <a:prstGeom prst="rect">
                      <a:avLst/>
                    </a:prstGeom>
                  </pic:spPr>
                </pic:pic>
              </a:graphicData>
            </a:graphic>
          </wp:anchor>
        </w:drawing>
      </w:r>
    </w:p>
    <w:p>
      <w:pPr>
        <w:pStyle w:val="Normal"/>
        <w:spacing w:before="100" w:after="100"/>
        <w:rPr/>
      </w:pPr>
      <w:r>
        <w:rPr>
          <w:b/>
          <w:bCs/>
          <w:shd w:fill="FFFFFF" w:val="clear"/>
        </w:rPr>
        <w:t>Příloha č.2:</w:t>
      </w:r>
    </w:p>
    <w:p>
      <w:pPr>
        <w:pStyle w:val="Normal"/>
        <w:spacing w:before="100" w:after="100"/>
        <w:rPr>
          <w:rFonts w:ascii="TimesNewRomanPS-BoldMT" w:hAnsi="TimesNewRomanPS-BoldMT" w:cs="TimesNewRomanPS-BoldMT"/>
          <w:b/>
          <w:b/>
          <w:bCs/>
          <w:sz w:val="28"/>
          <w:szCs w:val="28"/>
        </w:rPr>
      </w:pPr>
      <w:r>
        <w:rPr>
          <w:rFonts w:cs="TimesNewRomanPS-BoldMT" w:ascii="TimesNewRomanPS-BoldMT" w:hAnsi="TimesNewRomanPS-BoldMT"/>
          <w:b/>
          <w:bCs/>
          <w:sz w:val="28"/>
          <w:szCs w:val="28"/>
        </w:rPr>
        <w:drawing>
          <wp:anchor behindDoc="1" distT="0" distB="0" distL="0" distR="0" simplePos="0" locked="0" layoutInCell="0" allowOverlap="1" relativeHeight="70">
            <wp:simplePos x="0" y="0"/>
            <wp:positionH relativeFrom="column">
              <wp:align>left</wp:align>
            </wp:positionH>
            <wp:positionV relativeFrom="paragraph">
              <wp:posOffset>27940</wp:posOffset>
            </wp:positionV>
            <wp:extent cx="912495" cy="1017270"/>
            <wp:effectExtent l="0" t="0" r="0" b="0"/>
            <wp:wrapNone/>
            <wp:docPr id="6"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8" descr=""/>
                    <pic:cNvPicPr>
                      <a:picLocks noChangeAspect="1" noChangeArrowheads="1"/>
                    </pic:cNvPicPr>
                  </pic:nvPicPr>
                  <pic:blipFill>
                    <a:blip r:embed="rId7"/>
                    <a:srcRect l="-1134" t="-1010" r="-1134" b="-1010"/>
                    <a:stretch>
                      <a:fillRect/>
                    </a:stretch>
                  </pic:blipFill>
                  <pic:spPr bwMode="auto">
                    <a:xfrm>
                      <a:off x="0" y="0"/>
                      <a:ext cx="912495" cy="1017270"/>
                    </a:xfrm>
                    <a:prstGeom prst="rect">
                      <a:avLst/>
                    </a:prstGeom>
                  </pic:spPr>
                </pic:pic>
              </a:graphicData>
            </a:graphic>
          </wp:anchor>
        </w:drawing>
      </w:r>
    </w:p>
    <w:p>
      <w:pPr>
        <w:pStyle w:val="Normal"/>
        <w:spacing w:before="100" w:after="100"/>
        <w:rPr>
          <w:rFonts w:ascii="TimesNewRomanPS-BoldMT" w:hAnsi="TimesNewRomanPS-BoldMT" w:cs="TimesNewRomanPS-BoldMT"/>
          <w:b/>
          <w:b/>
          <w:bCs/>
          <w:sz w:val="28"/>
          <w:szCs w:val="28"/>
        </w:rPr>
      </w:pPr>
      <w:r>
        <w:rPr>
          <w:rFonts w:cs="TimesNewRomanPS-BoldMT" w:ascii="TimesNewRomanPS-BoldMT" w:hAnsi="TimesNewRomanPS-BoldMT"/>
          <w:b/>
          <w:bCs/>
          <w:sz w:val="28"/>
          <w:szCs w:val="28"/>
        </w:rPr>
      </w:r>
    </w:p>
    <w:p>
      <w:pPr>
        <w:pStyle w:val="Normal"/>
        <w:spacing w:before="100" w:after="100"/>
        <w:rPr>
          <w:rFonts w:ascii="TimesNewRomanPS-BoldMT" w:hAnsi="TimesNewRomanPS-BoldMT" w:cs="TimesNewRomanPS-BoldMT"/>
          <w:b/>
          <w:b/>
          <w:bCs/>
          <w:sz w:val="28"/>
          <w:szCs w:val="28"/>
        </w:rPr>
      </w:pPr>
      <w:r>
        <w:rPr>
          <w:rFonts w:cs="TimesNewRomanPS-BoldMT" w:ascii="TimesNewRomanPS-BoldMT" w:hAnsi="TimesNewRomanPS-BoldMT"/>
          <w:b/>
          <w:bCs/>
          <w:sz w:val="28"/>
          <w:szCs w:val="28"/>
        </w:rPr>
      </w:r>
    </w:p>
    <w:p>
      <w:pPr>
        <w:pStyle w:val="Normal"/>
        <w:spacing w:before="100" w:after="100"/>
        <w:rPr>
          <w:rFonts w:ascii="TimesNewRomanPS-BoldMT" w:hAnsi="TimesNewRomanPS-BoldMT" w:cs="TimesNewRomanPS-BoldMT"/>
          <w:b/>
          <w:b/>
          <w:bCs/>
          <w:sz w:val="28"/>
          <w:szCs w:val="28"/>
        </w:rPr>
      </w:pPr>
      <w:r>
        <w:rPr>
          <w:rFonts w:cs="TimesNewRomanPS-BoldMT" w:ascii="TimesNewRomanPS-BoldMT" w:hAnsi="TimesNewRomanPS-BoldMT"/>
          <w:b/>
          <w:bCs/>
          <w:sz w:val="28"/>
          <w:szCs w:val="28"/>
        </w:rPr>
      </w:r>
    </w:p>
    <w:p>
      <w:pPr>
        <w:pStyle w:val="Normal"/>
        <w:spacing w:before="100" w:after="100"/>
        <w:rPr/>
      </w:pPr>
      <w:r>
        <w:rPr>
          <w:rFonts w:cs="TimesNewRomanPS-BoldMT" w:ascii="TimesNewRomanPS-BoldMT" w:hAnsi="TimesNewRomanPS-BoldMT"/>
          <w:b/>
          <w:bCs/>
          <w:sz w:val="28"/>
          <w:szCs w:val="28"/>
        </w:rPr>
        <w:t xml:space="preserve">Cena jízdného MHD V NOVÉM MĚSTĚ NA MORAVĚ </w:t>
      </w:r>
    </w:p>
    <w:p>
      <w:pPr>
        <w:pStyle w:val="Normal"/>
        <w:rPr/>
      </w:pPr>
      <w:r>
        <w:rPr>
          <w:rFonts w:cs="TimesNewRomanPS-BoldMT" w:ascii="TimesNewRomanPS-BoldMT" w:hAnsi="TimesNewRomanPS-BoldMT"/>
          <w:b/>
          <w:bCs/>
          <w:sz w:val="28"/>
          <w:szCs w:val="28"/>
        </w:rPr>
        <w:t>Platné od 1.1.2026</w:t>
      </w:r>
    </w:p>
    <w:p>
      <w:pPr>
        <w:pStyle w:val="Normal"/>
        <w:rPr/>
      </w:pPr>
      <w:r>
        <w:rPr/>
      </w:r>
    </w:p>
    <w:p>
      <w:pPr>
        <w:pStyle w:val="Normal"/>
        <w:rPr/>
      </w:pPr>
      <w:r>
        <w:rPr>
          <w:b/>
          <w:bCs/>
          <w:sz w:val="20"/>
          <w:szCs w:val="20"/>
        </w:rPr>
        <w:t>PLNÉ JÍZDNÉ – 12 Kč</w:t>
      </w:r>
    </w:p>
    <w:p>
      <w:pPr>
        <w:pStyle w:val="Normal"/>
        <w:numPr>
          <w:ilvl w:val="0"/>
          <w:numId w:val="14"/>
        </w:numPr>
        <w:rPr/>
      </w:pPr>
      <w:r>
        <w:rPr>
          <w:sz w:val="20"/>
          <w:szCs w:val="20"/>
        </w:rPr>
        <w:t xml:space="preserve"> </w:t>
      </w:r>
      <w:r>
        <w:rPr>
          <w:rFonts w:eastAsia="Arial Unicode MS"/>
          <w:bCs/>
          <w:sz w:val="20"/>
          <w:szCs w:val="20"/>
        </w:rPr>
        <w:t>za osobu od 18 do 65 let.</w:t>
      </w:r>
    </w:p>
    <w:p>
      <w:pPr>
        <w:pStyle w:val="Normal"/>
        <w:rPr>
          <w:rFonts w:eastAsia="Arial Unicode MS"/>
          <w:sz w:val="20"/>
          <w:szCs w:val="20"/>
        </w:rPr>
      </w:pPr>
      <w:r>
        <w:rPr>
          <w:rFonts w:eastAsia="Arial Unicode MS"/>
          <w:sz w:val="20"/>
          <w:szCs w:val="20"/>
        </w:rPr>
      </w:r>
    </w:p>
    <w:p>
      <w:pPr>
        <w:pStyle w:val="Normal"/>
        <w:rPr/>
      </w:pPr>
      <w:r>
        <w:rPr>
          <w:b/>
          <w:bCs/>
          <w:sz w:val="20"/>
          <w:szCs w:val="20"/>
        </w:rPr>
        <w:t>ZVÝHODNĚNÉ 50 % JÍZDNÉ  - 6 Kč</w:t>
      </w:r>
    </w:p>
    <w:p>
      <w:pPr>
        <w:pStyle w:val="Normal"/>
        <w:numPr>
          <w:ilvl w:val="0"/>
          <w:numId w:val="15"/>
        </w:numPr>
        <w:rPr/>
      </w:pPr>
      <w:r>
        <w:rPr>
          <w:rFonts w:eastAsia="Arial Unicode MS"/>
          <w:bCs/>
          <w:sz w:val="20"/>
          <w:szCs w:val="20"/>
        </w:rPr>
        <w:t>děti od 6 do  15 let, (do dne, který předchází dni 15. narozenin), nárok na toto jízdné se neprokazuje,</w:t>
      </w:r>
    </w:p>
    <w:p>
      <w:pPr>
        <w:pStyle w:val="Normal"/>
        <w:numPr>
          <w:ilvl w:val="0"/>
          <w:numId w:val="15"/>
        </w:numPr>
        <w:rPr/>
      </w:pPr>
      <w:r>
        <w:rPr>
          <w:rFonts w:eastAsia="Arial Unicode MS"/>
          <w:bCs/>
          <w:sz w:val="20"/>
          <w:szCs w:val="20"/>
        </w:rPr>
        <w:t xml:space="preserve">mládež od 15 - 18 let (do dne, který předchází dni 18. narozenin), nárok na toto jízdné se prokazuje úředně vydaným identifikačním osobním dokladem nebo žákovským průkazem nebo studentským průkazem ISIC, </w:t>
      </w:r>
    </w:p>
    <w:p>
      <w:pPr>
        <w:pStyle w:val="Normal"/>
        <w:numPr>
          <w:ilvl w:val="0"/>
          <w:numId w:val="15"/>
        </w:numPr>
        <w:rPr/>
      </w:pPr>
      <w:r>
        <w:rPr>
          <w:rFonts w:eastAsia="Arial Unicode MS"/>
          <w:bCs/>
          <w:sz w:val="20"/>
          <w:szCs w:val="20"/>
        </w:rPr>
        <w:t>žáci a studenti od 18 – 26 let denní nebo prezenční formy studia (do dne, který předchází dni 26. narozenin), nárok na toto jízdné se prokazuje platným žákovským průkazem nebo platným studentským průkazem ISIC,</w:t>
      </w:r>
    </w:p>
    <w:p>
      <w:pPr>
        <w:pStyle w:val="Normal"/>
        <w:numPr>
          <w:ilvl w:val="0"/>
          <w:numId w:val="16"/>
        </w:numPr>
        <w:rPr/>
      </w:pPr>
      <w:r>
        <w:rPr>
          <w:rFonts w:eastAsia="Arial Unicode MS"/>
          <w:sz w:val="20"/>
          <w:szCs w:val="20"/>
        </w:rPr>
        <w:t xml:space="preserve">osoba 65+ let, nárok na toto jízdné se prokazuje průkazem občana Evropské unie, nebo cestovním dokladem, nebo jiným úředně vydaným platným identifikačním osobním dokladem, </w:t>
      </w:r>
    </w:p>
    <w:p>
      <w:pPr>
        <w:pStyle w:val="Normal"/>
        <w:numPr>
          <w:ilvl w:val="0"/>
          <w:numId w:val="16"/>
        </w:numPr>
        <w:rPr/>
      </w:pPr>
      <w:r>
        <w:rPr>
          <w:rFonts w:eastAsia="Arial Unicode MS"/>
          <w:sz w:val="20"/>
          <w:szCs w:val="20"/>
        </w:rPr>
        <w:t>pes bez schránky, musí mít bezpečný náhubek,</w:t>
      </w:r>
    </w:p>
    <w:p>
      <w:pPr>
        <w:pStyle w:val="Normal"/>
        <w:numPr>
          <w:ilvl w:val="0"/>
          <w:numId w:val="16"/>
        </w:numPr>
        <w:rPr/>
      </w:pPr>
      <w:r>
        <w:rPr>
          <w:rFonts w:eastAsia="Arial Unicode MS"/>
          <w:sz w:val="20"/>
          <w:szCs w:val="20"/>
        </w:rPr>
        <w:t>invalida 3. stupně, osoby invalidní ve třetím stupni (Zákon č. 155/1995 Sb., o důchodovém pojištění, ve znění pozdějších předpisů). Nárok na zvýhodněné jízdné se prokazuje „Potvrzením pro slevu na jízdném pro osoby invalidní ve třetím stupni“ vydaným Českou správou sociálního zabezpečení a úředně vydaným platným identifikačním osobním dokladem, který obsahuje fotografii nebo digitální zpracování podoby, jméno a příjmení a datum narození cestujícího.</w:t>
      </w:r>
    </w:p>
    <w:p>
      <w:pPr>
        <w:pStyle w:val="Normal"/>
        <w:ind w:left="720" w:hanging="0"/>
        <w:rPr>
          <w:rFonts w:eastAsia="Arial Unicode MS"/>
          <w:sz w:val="20"/>
          <w:szCs w:val="20"/>
        </w:rPr>
      </w:pPr>
      <w:r>
        <w:rPr>
          <w:rFonts w:eastAsia="Arial Unicode MS"/>
          <w:sz w:val="20"/>
          <w:szCs w:val="20"/>
        </w:rPr>
      </w:r>
    </w:p>
    <w:p>
      <w:pPr>
        <w:pStyle w:val="Normal"/>
        <w:rPr/>
      </w:pPr>
      <w:r>
        <w:rPr>
          <w:b/>
          <w:bCs/>
          <w:sz w:val="20"/>
          <w:szCs w:val="20"/>
        </w:rPr>
        <w:t xml:space="preserve">BEZPLATNÁ PŘEPRAVA </w:t>
      </w:r>
    </w:p>
    <w:p>
      <w:pPr>
        <w:pStyle w:val="Normal"/>
        <w:numPr>
          <w:ilvl w:val="0"/>
          <w:numId w:val="16"/>
        </w:numPr>
        <w:rPr/>
      </w:pPr>
      <w:r>
        <w:rPr>
          <w:rFonts w:eastAsia="Arial Unicode MS"/>
          <w:bCs/>
          <w:sz w:val="20"/>
          <w:szCs w:val="20"/>
        </w:rPr>
        <w:t>děti do 6 let (od narození do dne, který předchází dni 6. narozenin) v doprovodu cestujícího staršího 10 let s platným jízdním dokladem,</w:t>
      </w:r>
    </w:p>
    <w:p>
      <w:pPr>
        <w:pStyle w:val="Normal"/>
        <w:numPr>
          <w:ilvl w:val="0"/>
          <w:numId w:val="16"/>
        </w:numPr>
        <w:rPr/>
      </w:pPr>
      <w:r>
        <w:rPr>
          <w:rFonts w:eastAsia="Arial Unicode MS"/>
          <w:bCs/>
          <w:sz w:val="20"/>
          <w:szCs w:val="20"/>
        </w:rPr>
        <w:t xml:space="preserve">držitelé průkazu „ZTP“ a ZTP/P“ včetně průvodce, vodícího psa a invalidního vozíku, </w:t>
      </w:r>
    </w:p>
    <w:p>
      <w:pPr>
        <w:pStyle w:val="Normal"/>
        <w:numPr>
          <w:ilvl w:val="0"/>
          <w:numId w:val="16"/>
        </w:numPr>
        <w:rPr/>
      </w:pPr>
      <w:r>
        <w:rPr>
          <w:rFonts w:eastAsia="Arial Unicode MS"/>
          <w:bCs/>
          <w:sz w:val="20"/>
          <w:szCs w:val="20"/>
        </w:rPr>
        <w:t>držitelé Zlaté Jánského plakety,</w:t>
      </w:r>
    </w:p>
    <w:p>
      <w:pPr>
        <w:pStyle w:val="Normal"/>
        <w:numPr>
          <w:ilvl w:val="0"/>
          <w:numId w:val="16"/>
        </w:numPr>
        <w:rPr/>
      </w:pPr>
      <w:r>
        <w:rPr>
          <w:rFonts w:eastAsia="Arial Unicode MS"/>
          <w:sz w:val="20"/>
          <w:szCs w:val="20"/>
        </w:rPr>
        <w:t>pes vodicí, asistenční a služební psi,</w:t>
      </w:r>
    </w:p>
    <w:p>
      <w:pPr>
        <w:pStyle w:val="Normal"/>
        <w:numPr>
          <w:ilvl w:val="0"/>
          <w:numId w:val="16"/>
        </w:numPr>
        <w:rPr/>
      </w:pPr>
      <w:r>
        <w:rPr>
          <w:rFonts w:eastAsia="Arial Unicode MS"/>
          <w:sz w:val="20"/>
          <w:szCs w:val="20"/>
        </w:rPr>
        <w:t>držitel průkazu válečného veterána nebo osvědčení účastníka odboje a odporu proti komunismu – na základě předložení platného průkazu vydaného Ministerstvem obrany a úředně vydaným platným identifikačním osobním dokladem, který obsahuje fotografii nebo digitální zpracování podoby, jméno a příjmení a datum narození cestujícího,</w:t>
      </w:r>
    </w:p>
    <w:p>
      <w:pPr>
        <w:pStyle w:val="Normal"/>
        <w:numPr>
          <w:ilvl w:val="0"/>
          <w:numId w:val="16"/>
        </w:numPr>
        <w:rPr/>
      </w:pPr>
      <w:r>
        <w:rPr>
          <w:rFonts w:eastAsia="Arial Unicode MS"/>
          <w:sz w:val="20"/>
          <w:szCs w:val="20"/>
        </w:rPr>
        <w:t>příruční zavazadlo za podmínek uvedených ve Smluvních přepravních podmínkách včetně dětského kočárku.</w:t>
      </w:r>
    </w:p>
    <w:p>
      <w:pPr>
        <w:pStyle w:val="Normal"/>
        <w:rPr>
          <w:bCs/>
          <w:sz w:val="20"/>
          <w:szCs w:val="20"/>
        </w:rPr>
      </w:pPr>
      <w:r>
        <w:rPr>
          <w:bCs/>
          <w:sz w:val="20"/>
          <w:szCs w:val="20"/>
        </w:rPr>
      </w:r>
    </w:p>
    <w:p>
      <w:pPr>
        <w:pStyle w:val="Normal"/>
        <w:rPr>
          <w:bCs/>
          <w:sz w:val="20"/>
          <w:szCs w:val="20"/>
        </w:rPr>
      </w:pPr>
      <w:r>
        <w:rPr>
          <w:bCs/>
          <w:sz w:val="20"/>
          <w:szCs w:val="20"/>
        </w:rPr>
      </w:r>
    </w:p>
    <w:p>
      <w:pPr>
        <w:pStyle w:val="Normal"/>
        <w:rPr>
          <w:bCs/>
          <w:sz w:val="20"/>
          <w:szCs w:val="20"/>
        </w:rPr>
      </w:pPr>
      <w:r>
        <w:rPr>
          <w:bCs/>
          <w:sz w:val="20"/>
          <w:szCs w:val="20"/>
        </w:rPr>
      </w:r>
    </w:p>
    <w:p>
      <w:pPr>
        <w:pStyle w:val="Normal"/>
        <w:rPr/>
      </w:pPr>
      <w:r>
        <w:rPr>
          <w:b/>
          <w:bCs/>
          <w:sz w:val="20"/>
          <w:szCs w:val="20"/>
        </w:rPr>
        <w:t>CENA PŘEDPLATNÉHO MHD NA ROK</w:t>
      </w:r>
    </w:p>
    <w:p>
      <w:pPr>
        <w:pStyle w:val="Normal"/>
        <w:numPr>
          <w:ilvl w:val="0"/>
          <w:numId w:val="17"/>
        </w:numPr>
        <w:rPr/>
      </w:pPr>
      <w:r>
        <w:rPr>
          <w:rFonts w:eastAsia="Arial Unicode MS"/>
          <w:bCs/>
          <w:sz w:val="20"/>
          <w:szCs w:val="20"/>
        </w:rPr>
        <w:t>základní cena  - 360 Kč,</w:t>
      </w:r>
    </w:p>
    <w:p>
      <w:pPr>
        <w:pStyle w:val="Normal"/>
        <w:numPr>
          <w:ilvl w:val="0"/>
          <w:numId w:val="17"/>
        </w:numPr>
        <w:rPr/>
      </w:pPr>
      <w:r>
        <w:rPr>
          <w:rFonts w:eastAsia="Arial Unicode MS"/>
          <w:bCs/>
          <w:sz w:val="20"/>
          <w:szCs w:val="20"/>
        </w:rPr>
        <w:t>děti od 6 do 15 let  - 180 Kč,</w:t>
      </w:r>
    </w:p>
    <w:p>
      <w:pPr>
        <w:pStyle w:val="Normal"/>
        <w:numPr>
          <w:ilvl w:val="0"/>
          <w:numId w:val="17"/>
        </w:numPr>
        <w:rPr/>
      </w:pPr>
      <w:r>
        <w:rPr>
          <w:rFonts w:eastAsia="Arial Unicode MS"/>
          <w:sz w:val="20"/>
          <w:szCs w:val="20"/>
        </w:rPr>
        <w:t>žáci základních a středních škol, studenti vysokých škol  - 180 Kč,</w:t>
      </w:r>
    </w:p>
    <w:p>
      <w:pPr>
        <w:sectPr>
          <w:footerReference w:type="default" r:id="rId8"/>
          <w:type w:val="nextPage"/>
          <w:pgSz w:w="11906" w:h="16838"/>
          <w:pgMar w:left="1417" w:right="1417" w:gutter="0" w:header="0" w:top="1417" w:footer="708" w:bottom="1417"/>
          <w:pgNumType w:fmt="decimal"/>
          <w:formProt w:val="false"/>
          <w:textDirection w:val="lrTb"/>
          <w:docGrid w:type="default" w:linePitch="360" w:charSpace="0"/>
        </w:sectPr>
        <w:pStyle w:val="Normal"/>
        <w:numPr>
          <w:ilvl w:val="0"/>
          <w:numId w:val="17"/>
        </w:numPr>
        <w:ind w:left="720" w:right="-288" w:hanging="360"/>
        <w:rPr/>
      </w:pPr>
      <w:r>
        <w:rPr>
          <w:rFonts w:eastAsia="Arial Unicode MS"/>
          <w:sz w:val="20"/>
          <w:szCs w:val="20"/>
        </w:rPr>
        <w:t>občané, kteří při zakoupení předplatného v daném roce dosáhnou 65 let  - 180 Kč.</w:t>
      </w:r>
    </w:p>
    <w:p>
      <w:pPr>
        <w:pStyle w:val="Normal"/>
        <w:rPr/>
      </w:pPr>
      <w:r>
        <w:rPr>
          <w:rFonts w:eastAsia="Arial Unicode MS"/>
          <w:b/>
          <w:bCs/>
          <w:sz w:val="20"/>
          <w:szCs w:val="20"/>
        </w:rPr>
        <w:t>SPOLUZAVAZADLO VĚTŠÍHO NEŽ POVOLENÉHO ROZMĚRU UVEDENÉHO VE SMLUVNÍCH PŘEPRAVNÍCH PODMÍNKÁCH  - 10 Kč.</w:t>
      </w:r>
    </w:p>
    <w:p>
      <w:pPr>
        <w:pStyle w:val="Normal"/>
        <w:pBdr>
          <w:bottom w:val="single" w:sz="6" w:space="1" w:color="000000"/>
        </w:pBdr>
        <w:rPr>
          <w:bCs/>
        </w:rPr>
      </w:pPr>
      <w:r>
        <w:rPr>
          <w:bCs/>
        </w:rPr>
      </w:r>
    </w:p>
    <w:p>
      <w:pPr>
        <w:pStyle w:val="Normal"/>
        <w:rPr/>
      </w:pPr>
      <w:r>
        <w:rPr>
          <w:rFonts w:eastAsia="Arial Unicode MS"/>
          <w:sz w:val="20"/>
          <w:szCs w:val="20"/>
          <w:u w:val="single"/>
        </w:rPr>
        <w:t>Vydání tzv. „Novoměstské karty“</w:t>
      </w:r>
    </w:p>
    <w:p>
      <w:pPr>
        <w:pStyle w:val="Normal"/>
        <w:rPr/>
      </w:pPr>
      <w:r>
        <w:rPr>
          <w:sz w:val="20"/>
          <w:szCs w:val="20"/>
        </w:rPr>
        <w:t xml:space="preserve">       </w:t>
      </w:r>
      <w:r>
        <w:rPr>
          <w:rFonts w:eastAsia="Arial Unicode MS"/>
          <w:sz w:val="20"/>
          <w:szCs w:val="20"/>
        </w:rPr>
        <w:t>- karty se vydávají na pokladně  MěÚ za poplatek 60 Kč.</w:t>
      </w:r>
    </w:p>
    <w:p>
      <w:pPr>
        <w:pStyle w:val="Normal"/>
        <w:rPr/>
      </w:pPr>
      <w:r>
        <w:rPr/>
      </w:r>
    </w:p>
    <w:p>
      <w:pPr>
        <w:pStyle w:val="Normal"/>
        <w:rPr/>
      </w:pPr>
      <w:r>
        <w:rPr>
          <w:rFonts w:eastAsia="Arial Unicode MS"/>
          <w:sz w:val="20"/>
          <w:szCs w:val="20"/>
        </w:rPr>
        <w:t> </w:t>
      </w:r>
      <w:r>
        <w:rPr>
          <w:rFonts w:eastAsia="Arial Unicode MS"/>
          <w:sz w:val="20"/>
          <w:szCs w:val="20"/>
          <w:u w:val="single"/>
        </w:rPr>
        <w:t>Vystavení „Průkaz Zlatá Jánského plaketa“:</w:t>
      </w:r>
    </w:p>
    <w:p>
      <w:pPr>
        <w:pStyle w:val="Normal"/>
        <w:ind w:left="360" w:hanging="0"/>
        <w:rPr/>
      </w:pPr>
      <w:r>
        <w:rPr>
          <w:rFonts w:eastAsia="Arial Unicode MS"/>
          <w:sz w:val="20"/>
          <w:szCs w:val="20"/>
        </w:rPr>
        <w:t>- žadatel předloží platný doklad totožnosti,</w:t>
      </w:r>
    </w:p>
    <w:p>
      <w:pPr>
        <w:pStyle w:val="Normal"/>
        <w:ind w:left="360" w:hanging="0"/>
        <w:rPr/>
      </w:pPr>
      <w:r>
        <w:rPr>
          <w:rFonts w:eastAsia="Arial Unicode MS"/>
          <w:sz w:val="20"/>
          <w:szCs w:val="20"/>
        </w:rPr>
        <w:t>- potvrzení Českého červeného kříže o udělení Zlaté Jánského plakety,</w:t>
      </w:r>
    </w:p>
    <w:p>
      <w:pPr>
        <w:pStyle w:val="Normal"/>
        <w:rPr/>
      </w:pPr>
      <w:r>
        <w:rPr>
          <w:sz w:val="20"/>
          <w:szCs w:val="20"/>
        </w:rPr>
        <w:t xml:space="preserve">       </w:t>
      </w:r>
      <w:r>
        <w:rPr>
          <w:rFonts w:eastAsia="Arial Unicode MS"/>
          <w:sz w:val="20"/>
          <w:szCs w:val="20"/>
        </w:rPr>
        <w:t>- karty se vydávají na  pokladně MěÚ za poplatek 60 Kč.</w:t>
      </w:r>
    </w:p>
    <w:p>
      <w:pPr>
        <w:pStyle w:val="Normal"/>
        <w:rPr>
          <w:sz w:val="20"/>
          <w:szCs w:val="20"/>
        </w:rPr>
      </w:pPr>
      <w:r>
        <w:rPr>
          <w:sz w:val="20"/>
          <w:szCs w:val="20"/>
        </w:rPr>
      </w:r>
    </w:p>
    <w:p>
      <w:pPr>
        <w:pStyle w:val="Normal"/>
        <w:rPr>
          <w:rFonts w:eastAsia="Arial Unicode MS"/>
          <w:sz w:val="20"/>
          <w:szCs w:val="20"/>
          <w:u w:val="single"/>
        </w:rPr>
      </w:pPr>
      <w:r>
        <w:rPr>
          <w:rFonts w:eastAsia="Arial Unicode MS"/>
          <w:sz w:val="20"/>
          <w:szCs w:val="20"/>
          <w:u w:val="single"/>
        </w:rPr>
      </w:r>
    </w:p>
    <w:p>
      <w:pPr>
        <w:pStyle w:val="Normal"/>
        <w:spacing w:before="100" w:after="100"/>
        <w:rPr>
          <w:rFonts w:eastAsia="Arial Unicode MS"/>
          <w:sz w:val="20"/>
          <w:szCs w:val="20"/>
          <w:u w:val="single"/>
        </w:rPr>
      </w:pPr>
      <w:r>
        <w:rPr>
          <w:rFonts w:eastAsia="Arial Unicode MS"/>
          <w:sz w:val="20"/>
          <w:szCs w:val="20"/>
          <w:u w:val="single"/>
        </w:rPr>
      </w:r>
    </w:p>
    <w:p>
      <w:pPr>
        <w:pStyle w:val="Normal"/>
        <w:rPr>
          <w:rFonts w:eastAsia="Arial Unicode MS"/>
          <w:sz w:val="20"/>
          <w:szCs w:val="20"/>
          <w:u w:val="single"/>
          <w:shd w:fill="FFFF00" w:val="clear"/>
        </w:rPr>
      </w:pPr>
      <w:r>
        <w:rPr>
          <w:rFonts w:eastAsia="Arial Unicode MS"/>
          <w:sz w:val="20"/>
          <w:szCs w:val="20"/>
          <w:u w:val="single"/>
          <w:shd w:fill="FFFF00" w:val="clear"/>
        </w:rPr>
      </w:r>
    </w:p>
    <w:p>
      <w:pPr>
        <w:pStyle w:val="Normal"/>
        <w:rPr>
          <w:rFonts w:eastAsia="Arial Unicode MS"/>
          <w:sz w:val="20"/>
          <w:szCs w:val="20"/>
          <w:u w:val="single"/>
          <w:shd w:fill="FFFF00" w:val="clear"/>
        </w:rPr>
      </w:pPr>
      <w:r>
        <w:rPr>
          <w:rFonts w:eastAsia="Arial Unicode MS"/>
          <w:sz w:val="20"/>
          <w:szCs w:val="20"/>
          <w:u w:val="single"/>
          <w:shd w:fill="FFFF00" w:val="clear"/>
        </w:rPr>
      </w:r>
    </w:p>
    <w:p>
      <w:pPr>
        <w:pStyle w:val="Normal"/>
        <w:rPr>
          <w:rFonts w:eastAsia="Arial Unicode MS"/>
          <w:sz w:val="20"/>
          <w:szCs w:val="20"/>
          <w:u w:val="single"/>
          <w:shd w:fill="FFFF00" w:val="clear"/>
        </w:rPr>
      </w:pPr>
      <w:r>
        <w:rPr>
          <w:rFonts w:eastAsia="Arial Unicode MS"/>
          <w:sz w:val="20"/>
          <w:szCs w:val="20"/>
          <w:u w:val="single"/>
          <w:shd w:fill="FFFF00" w:val="clear"/>
        </w:rPr>
      </w:r>
    </w:p>
    <w:p>
      <w:pPr>
        <w:pStyle w:val="Normal"/>
        <w:rPr>
          <w:rFonts w:eastAsia="Arial Unicode MS"/>
          <w:sz w:val="20"/>
          <w:szCs w:val="20"/>
          <w:u w:val="single"/>
          <w:shd w:fill="FFFF00" w:val="clear"/>
        </w:rPr>
      </w:pPr>
      <w:r>
        <w:rPr>
          <w:rFonts w:eastAsia="Arial Unicode MS"/>
          <w:sz w:val="20"/>
          <w:szCs w:val="20"/>
          <w:u w:val="single"/>
          <w:shd w:fill="FFFF00" w:val="clear"/>
        </w:rPr>
      </w:r>
    </w:p>
    <w:p>
      <w:pPr>
        <w:pStyle w:val="Normal"/>
        <w:rPr>
          <w:rFonts w:eastAsia="Arial Unicode MS"/>
          <w:sz w:val="20"/>
          <w:szCs w:val="20"/>
          <w:u w:val="single"/>
          <w:shd w:fill="FFFF00" w:val="clear"/>
        </w:rPr>
      </w:pPr>
      <w:r>
        <w:rPr>
          <w:rFonts w:eastAsia="Arial Unicode MS"/>
          <w:sz w:val="20"/>
          <w:szCs w:val="20"/>
          <w:u w:val="single"/>
          <w:shd w:fill="FFFF00" w:val="clear"/>
        </w:rPr>
      </w:r>
    </w:p>
    <w:p>
      <w:pPr>
        <w:pStyle w:val="Normal"/>
        <w:rPr>
          <w:rFonts w:eastAsia="Arial Unicode MS"/>
          <w:sz w:val="20"/>
          <w:szCs w:val="20"/>
          <w:u w:val="single"/>
          <w:shd w:fill="FFFF00" w:val="clear"/>
        </w:rPr>
      </w:pPr>
      <w:r>
        <w:rPr>
          <w:rFonts w:eastAsia="Arial Unicode MS"/>
          <w:sz w:val="20"/>
          <w:szCs w:val="20"/>
          <w:u w:val="single"/>
          <w:shd w:fill="FFFF00" w:val="clear"/>
        </w:rPr>
      </w:r>
    </w:p>
    <w:p>
      <w:pPr>
        <w:pStyle w:val="Normal"/>
        <w:rPr>
          <w:rFonts w:eastAsia="Arial Unicode MS"/>
          <w:sz w:val="20"/>
          <w:szCs w:val="20"/>
          <w:u w:val="single"/>
          <w:shd w:fill="FFFF00" w:val="clear"/>
        </w:rPr>
      </w:pPr>
      <w:r>
        <w:rPr>
          <w:rFonts w:eastAsia="Arial Unicode MS"/>
          <w:sz w:val="20"/>
          <w:szCs w:val="20"/>
          <w:u w:val="single"/>
          <w:shd w:fill="FFFF00" w:val="clear"/>
        </w:rPr>
      </w:r>
    </w:p>
    <w:p>
      <w:pPr>
        <w:pStyle w:val="Normal"/>
        <w:rPr>
          <w:rFonts w:eastAsia="Arial Unicode MS"/>
          <w:sz w:val="20"/>
          <w:szCs w:val="20"/>
          <w:u w:val="single"/>
          <w:shd w:fill="FFFF00" w:val="clear"/>
        </w:rPr>
      </w:pPr>
      <w:r>
        <w:rPr>
          <w:rFonts w:eastAsia="Arial Unicode MS"/>
          <w:sz w:val="20"/>
          <w:szCs w:val="20"/>
          <w:u w:val="single"/>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pPr>
      <w:r>
        <w:rPr>
          <w:b/>
          <w:bCs/>
        </w:rPr>
        <w:t>Příloha č. 3:</w:t>
      </w:r>
    </w:p>
    <w:p>
      <w:pPr>
        <w:pStyle w:val="Normal"/>
        <w:jc w:val="center"/>
        <w:rPr>
          <w:sz w:val="28"/>
          <w:szCs w:val="28"/>
        </w:rPr>
      </w:pPr>
      <w:r>
        <w:rPr>
          <w:b/>
          <w:sz w:val="28"/>
          <w:szCs w:val="28"/>
          <w:rPrChange w:id="0" w:author="Neznámý autor" w:date="2025-05-28T11:30:14Z"/>
        </w:rPr>
        <w:t>Úprava ceny za dopravní výkon</w:t>
      </w:r>
    </w:p>
    <w:p>
      <w:pPr>
        <w:pStyle w:val="Normal"/>
        <w:rPr/>
      </w:pPr>
      <w:r>
        <w:rPr>
          <w:i/>
        </w:rPr>
        <w:t>V každém roce plnění počínaje rokem 2027 bude provedena úprava ceny dopravního výkonu dle vzorce:</w:t>
      </w:r>
    </w:p>
    <w:p>
      <w:pPr>
        <w:pStyle w:val="Podpisy"/>
        <w:jc w:val="both"/>
        <w:rPr/>
      </w:pPr>
      <w:del w:id="340" w:author="Neznámý autor" w:date="2025-05-26T16:29:56Z">
        <w:r>
          <w:rPr>
            <w:b/>
          </w:rPr>
          <w:delText>CDV</w:delText>
        </w:r>
      </w:del>
      <w:del w:id="341" w:author="Neznámý autor" w:date="2025-05-26T16:29:56Z">
        <w:r>
          <w:rPr>
            <w:b/>
            <w:vertAlign w:val="subscript"/>
          </w:rPr>
          <w:delText xml:space="preserve">u </w:delText>
        </w:r>
      </w:del>
      <w:del w:id="342" w:author="Neznámý autor" w:date="2025-05-26T16:29:56Z">
        <w:r>
          <w:rPr>
            <w:b/>
          </w:rPr>
          <w:delText>= CDV +CDV x I x ISC(%)  + CDV x I1 x ZCPHM + CDV x I2 x ZCMZDY</w:delText>
        </w:r>
      </w:del>
      <w:ins w:id="343" w:author="Neznámý autor" w:date="2025-05-26T16:29:56Z">
        <w:r>
          <w:rPr>
            <w:b/>
            <w:sz w:val="22"/>
            <w:szCs w:val="22"/>
          </w:rPr>
          <w:t>CDV</w:t>
        </w:r>
      </w:ins>
      <w:ins w:id="344" w:author="Neznámý autor" w:date="2025-05-26T16:29:56Z">
        <w:r>
          <w:rPr>
            <w:b/>
            <w:sz w:val="22"/>
            <w:szCs w:val="22"/>
            <w:vertAlign w:val="subscript"/>
          </w:rPr>
          <w:t xml:space="preserve">u </w:t>
        </w:r>
      </w:ins>
      <w:ins w:id="345" w:author="Neznámý autor" w:date="2025-05-26T16:29:56Z">
        <w:r>
          <w:rPr>
            <w:b/>
            <w:sz w:val="22"/>
            <w:szCs w:val="22"/>
          </w:rPr>
          <w:t xml:space="preserve">= CDV + </w:t>
        </w:r>
      </w:ins>
      <w:ins w:id="346" w:author="Neznámý autor" w:date="2025-05-26T16:29:56Z">
        <w:r>
          <w:rPr>
            <w:rFonts w:eastAsia="Calibri" w:cs="Times New Roman" w:ascii="Calibri" w:hAnsi="Calibri"/>
            <w:b/>
            <w:sz w:val="22"/>
            <w:szCs w:val="22"/>
          </w:rPr>
          <w:t>{</w:t>
        </w:r>
      </w:ins>
      <w:ins w:id="347" w:author="Neznámý autor" w:date="2025-05-26T16:29:56Z">
        <w:r>
          <w:rPr>
            <w:rFonts w:eastAsia="Calibri" w:cs="Times New Roman"/>
            <w:b/>
            <w:sz w:val="22"/>
            <w:szCs w:val="22"/>
          </w:rPr>
          <w:t xml:space="preserve"> (</w:t>
        </w:r>
      </w:ins>
      <w:ins w:id="348" w:author="Neznámý autor" w:date="2025-05-26T16:29:56Z">
        <w:r>
          <w:rPr>
            <w:b/>
            <w:sz w:val="22"/>
            <w:szCs w:val="22"/>
          </w:rPr>
          <w:t xml:space="preserve">CDV x I x ISC(%))  + (CDV x I1 x ZCPHM) + (CDV x I2 x ZCMZDY) </w:t>
        </w:r>
      </w:ins>
      <w:ins w:id="349" w:author="Neznámý autor" w:date="2025-05-26T16:29:56Z">
        <w:r>
          <w:rPr>
            <w:rFonts w:eastAsia="Calibri" w:cs="Times New Roman" w:ascii="Calibri" w:hAnsi="Calibri"/>
            <w:b/>
            <w:sz w:val="22"/>
            <w:szCs w:val="22"/>
          </w:rPr>
          <w:t>}</w:t>
        </w:r>
      </w:ins>
      <w:r>
        <w:rPr>
          <w:b/>
          <w:sz w:val="22"/>
          <w:szCs w:val="22"/>
          <w:rPrChange w:id="0" w:author="Neznámý autor" w:date="2025-05-26T16:30:22Z"/>
        </w:rPr>
        <w:t xml:space="preserve"> </w:t>
      </w:r>
      <w:r>
        <w:rPr>
          <w:sz w:val="22"/>
          <w:szCs w:val="22"/>
          <w:rPrChange w:id="0" w:author="Neznámý autor" w:date="2025-05-26T16:30:22Z"/>
        </w:rPr>
        <w:t>(zaokrouhlit na 2 desetinná místa)</w:t>
      </w:r>
    </w:p>
    <w:p>
      <w:pPr>
        <w:pStyle w:val="Podpisy"/>
        <w:jc w:val="both"/>
        <w:rPr>
          <w:sz w:val="22"/>
          <w:szCs w:val="22"/>
        </w:rPr>
      </w:pPr>
      <w:r>
        <w:rPr>
          <w:sz w:val="22"/>
          <w:szCs w:val="22"/>
        </w:rPr>
      </w:r>
    </w:p>
    <w:p>
      <w:pPr>
        <w:pStyle w:val="Podpisy"/>
        <w:jc w:val="both"/>
        <w:rPr/>
      </w:pPr>
      <w:r>
        <w:rPr/>
      </w:r>
    </w:p>
    <w:p>
      <w:pPr>
        <w:pStyle w:val="Podpisy"/>
        <w:jc w:val="both"/>
        <w:rPr/>
      </w:pPr>
      <w:r>
        <w:rPr>
          <w:b/>
        </w:rPr>
        <w:t>CDV</w:t>
      </w:r>
      <w:r>
        <w:rPr>
          <w:b/>
          <w:vertAlign w:val="subscript"/>
        </w:rPr>
        <w:t xml:space="preserve">u </w:t>
      </w:r>
      <w:r>
        <w:rPr/>
        <w:t>– upravená cena dopravního výkonu pro kalendářní rok plnění smlouvy</w:t>
      </w:r>
    </w:p>
    <w:p>
      <w:pPr>
        <w:pStyle w:val="Podpisy"/>
        <w:jc w:val="both"/>
        <w:rPr>
          <w:b/>
          <w:b/>
        </w:rPr>
      </w:pPr>
      <w:r>
        <w:rPr>
          <w:b/>
        </w:rPr>
      </w:r>
    </w:p>
    <w:p>
      <w:pPr>
        <w:pStyle w:val="Podpisy"/>
        <w:jc w:val="both"/>
        <w:rPr/>
      </w:pPr>
      <w:r>
        <w:rPr>
          <w:b/>
        </w:rPr>
        <w:t>CDV</w:t>
      </w:r>
      <w:r>
        <w:rPr/>
        <w:t xml:space="preserve"> = cena dopravního výkonu na 1 km v předchozím kalendářním roce (na 2 desetinná místa)</w:t>
      </w:r>
    </w:p>
    <w:p>
      <w:pPr>
        <w:pStyle w:val="Podpisy"/>
        <w:jc w:val="both"/>
        <w:rPr>
          <w:b/>
          <w:b/>
        </w:rPr>
      </w:pPr>
      <w:r>
        <w:rPr>
          <w:b/>
        </w:rPr>
      </w:r>
    </w:p>
    <w:p>
      <w:pPr>
        <w:pStyle w:val="Podpisy"/>
        <w:jc w:val="both"/>
        <w:rPr/>
      </w:pPr>
      <w:r>
        <w:rPr>
          <w:b/>
        </w:rPr>
        <w:t>I</w:t>
      </w:r>
      <w:r>
        <w:rPr/>
        <w:t xml:space="preserve"> = 1– </w:t>
      </w:r>
      <w:r>
        <w:rPr>
          <w:b/>
        </w:rPr>
        <w:t>I1</w:t>
      </w:r>
      <w:r>
        <w:rPr/>
        <w:t xml:space="preserve"> – </w:t>
      </w:r>
      <w:r>
        <w:rPr>
          <w:b/>
        </w:rPr>
        <w:t>I2</w:t>
      </w:r>
      <w:r>
        <w:rPr/>
        <w:t>, tj. jedna minus index 1 minus index 2 (2 desetinná místa</w:t>
      </w:r>
      <w:r>
        <w:rPr>
          <w:i/>
        </w:rPr>
        <w:t>)- I1 a I2 uvedeny níže</w:t>
      </w:r>
    </w:p>
    <w:p>
      <w:pPr>
        <w:pStyle w:val="Podpisy"/>
        <w:jc w:val="both"/>
        <w:rPr>
          <w:b/>
          <w:b/>
        </w:rPr>
      </w:pPr>
      <w:r>
        <w:rPr>
          <w:b/>
        </w:rPr>
      </w:r>
    </w:p>
    <w:p>
      <w:pPr>
        <w:pStyle w:val="Podpisy"/>
        <w:jc w:val="both"/>
        <w:rPr/>
      </w:pPr>
      <w:r>
        <w:rPr>
          <w:b/>
        </w:rPr>
        <w:t xml:space="preserve">ISC </w:t>
      </w:r>
      <w:r>
        <w:rPr/>
        <w:t xml:space="preserve">= </w:t>
      </w:r>
      <w:r>
        <w:rPr>
          <w:bCs/>
        </w:rPr>
        <w:t>inflace vyjádřená indexem spotřebitelských cen - mírou inflace spotřebitelských cen za  předchozí kalendářní rok na základě dat publikovaných Českým statistickým úřadem (ČSÚ) v % (1 desetinné místo).</w:t>
      </w:r>
    </w:p>
    <w:p>
      <w:pPr>
        <w:pStyle w:val="Podpisy"/>
        <w:jc w:val="both"/>
        <w:rPr>
          <w:b/>
          <w:b/>
        </w:rPr>
      </w:pPr>
      <w:r>
        <w:rPr>
          <w:b/>
        </w:rPr>
      </w:r>
    </w:p>
    <w:p>
      <w:pPr>
        <w:pStyle w:val="Podpisy"/>
        <w:jc w:val="both"/>
        <w:rPr/>
      </w:pPr>
      <w:r>
        <w:rPr>
          <w:b/>
        </w:rPr>
        <w:t xml:space="preserve">I1 </w:t>
      </w:r>
      <w:r>
        <w:rPr/>
        <w:t>= index 1 = na základě Výkazu skutečných nákladů a výnosů z přepravní činnosti za předchozí rok dle odst. 3.4 smlouvy (vyhlášce č. 296/2010 Sb., příloha č. 4) vypočítaný poměr mezi položkami Pohonné hmoty, oleje a Skutečné náklady celkem, a to s přesností na 2 desetinná místa</w:t>
      </w:r>
    </w:p>
    <w:p>
      <w:pPr>
        <w:pStyle w:val="Podpisy"/>
        <w:jc w:val="both"/>
        <w:rPr>
          <w:b/>
          <w:b/>
        </w:rPr>
      </w:pPr>
      <w:r>
        <w:rPr>
          <w:b/>
        </w:rPr>
      </w:r>
    </w:p>
    <w:p>
      <w:pPr>
        <w:pStyle w:val="Podpisy"/>
        <w:jc w:val="both"/>
        <w:rPr>
          <w:del w:id="354" w:author="Neznámý autor" w:date="2025-05-26T16:31:33Z"/>
        </w:rPr>
      </w:pPr>
      <w:r>
        <w:rPr>
          <w:b/>
        </w:rPr>
        <w:t>ZCPHM</w:t>
      </w:r>
      <w:r>
        <w:rPr/>
        <w:t xml:space="preserve"> = </w:t>
      </w:r>
      <w:del w:id="352" w:author="Neznámý autor" w:date="2025-05-26T16:31:33Z">
        <w:r>
          <w:rPr/>
          <w:delText xml:space="preserve">změna výše průměrné spotřebitelské ceny pohonných hmot v ČR - motorové nafty (průměrné roční ceny motorové nafty dle údajů zveřejňovaných pro jednotlivé týdny roku) za předchozí kalendářní rok a jemu předcházející kalendářní rok </w:delText>
        </w:r>
      </w:del>
      <w:del w:id="353" w:author="Neznámý autor" w:date="2025-05-26T16:31:33Z">
        <w:r>
          <w:rPr>
            <w:bCs/>
          </w:rPr>
          <w:delText>na základě dat publikovaných Českým statistickým úřadem, převedeno na procenta vztažená k její výši v předcházejícím roce, zaokrouhleno na 3 desetinná místa.</w:delText>
        </w:r>
      </w:del>
    </w:p>
    <w:p>
      <w:pPr>
        <w:pStyle w:val="Podpisy"/>
        <w:jc w:val="both"/>
        <w:rPr/>
      </w:pPr>
      <w:del w:id="355" w:author="Neznámý autor" w:date="2025-05-26T16:31:33Z">
        <w:r>
          <w:rPr>
            <w:bCs/>
          </w:rPr>
          <w:delText xml:space="preserve">Pro první rok úpravy ceny za dopravní výkon dle tohoto vzorce bude místo </w:delText>
        </w:r>
      </w:del>
      <w:del w:id="356" w:author="Neznámý autor" w:date="2025-05-26T16:31:33Z">
        <w:r>
          <w:rPr/>
          <w:delText>průměrné roční ceny motorové nafty dle údajů zveřejňovaných pro jednotlivé týdny roku za rok 2021 počítáno s hodnotou 35,39 tj. cenou nafty v 50. týdnu roku 2021.</w:delText>
        </w:r>
      </w:del>
      <w:ins w:id="357" w:author="Neznámý autor" w:date="2025-05-26T16:31:33Z">
        <w:r>
          <w:rPr/>
          <w:t>změna výše průměrné spotřebitelské ceny pohonných hmot v ČR - motorové nafty</w:t>
        </w:r>
      </w:ins>
      <w:ins w:id="358" w:author="Neznámý autor" w:date="2025-05-26T16:31:33Z">
        <w:r>
          <w:rPr>
            <w:shd w:fill="FFFFFF" w:val="clear"/>
          </w:rPr>
          <w:t xml:space="preserve"> (průměrné roční ceny motorové nafty dle údajů zveřejňovaných pro jednotlivé týdny roku) za předchozí kalendářní rok a jemu předcházející kalendářní rok </w:t>
        </w:r>
      </w:ins>
      <w:ins w:id="359" w:author="Neznámý autor" w:date="2025-05-26T16:31:33Z">
        <w:r>
          <w:rPr>
            <w:bCs/>
            <w:shd w:fill="FFFFFF" w:val="clear"/>
          </w:rPr>
          <w:t>na základě dat publikovaných Českým statistickým úřadem, převedeno na procenta vztažená k její výši v předcházejícím roce, zaokrouhleno na 3 desetinná místa.</w:t>
        </w:r>
      </w:ins>
    </w:p>
    <w:p>
      <w:pPr>
        <w:pStyle w:val="Podpisy"/>
        <w:jc w:val="both"/>
        <w:rPr>
          <w:b/>
          <w:b/>
          <w:bCs/>
          <w:shd w:fill="FFFFFF" w:val="clear"/>
        </w:rPr>
      </w:pPr>
      <w:r>
        <w:rPr>
          <w:b/>
          <w:bCs/>
          <w:shd w:fill="FFFFFF" w:val="clear"/>
        </w:rPr>
      </w:r>
    </w:p>
    <w:p>
      <w:pPr>
        <w:pStyle w:val="Podpisy"/>
        <w:jc w:val="both"/>
        <w:rPr/>
      </w:pPr>
      <w:r>
        <w:rPr>
          <w:b/>
          <w:bCs/>
        </w:rPr>
        <w:t>I2</w:t>
      </w:r>
      <w:r>
        <w:rPr>
          <w:bCs/>
        </w:rPr>
        <w:t xml:space="preserve">= index 2 = </w:t>
      </w:r>
      <w:r>
        <w:rPr/>
        <w:t>na základě Výkazu skutečných nákladů a výnosů z přepravní činnosti za předchozí rok dle odst. 3.4 smlouvy (vyhlášce č. 296/2010 Sb., příloha č. 4)  vypočítaný poměr mezi položkami Mzdové náklady a Skutečné náklady celkem, a to s přesností na 2 desetinná místa</w:t>
      </w:r>
    </w:p>
    <w:p>
      <w:pPr>
        <w:pStyle w:val="Podpisy"/>
        <w:jc w:val="both"/>
        <w:rPr>
          <w:b/>
          <w:b/>
        </w:rPr>
      </w:pPr>
      <w:r>
        <w:rPr>
          <w:b/>
        </w:rPr>
      </w:r>
    </w:p>
    <w:p>
      <w:pPr>
        <w:pStyle w:val="Podpisy"/>
        <w:jc w:val="both"/>
        <w:rPr>
          <w:del w:id="363" w:author="Neznámý autor" w:date="2025-05-26T16:31:57Z"/>
        </w:rPr>
      </w:pPr>
      <w:r>
        <w:rPr>
          <w:b/>
        </w:rPr>
        <w:t>ZCMZDY</w:t>
      </w:r>
      <w:r>
        <w:rPr/>
        <w:t xml:space="preserve"> =</w:t>
      </w:r>
      <w:r>
        <w:rPr>
          <w:shd w:fill="FFFFFF" w:val="clear"/>
          <w:rPrChange w:id="0" w:author="Neznámý autor" w:date="2025-05-28T09:03:53Z"/>
        </w:rPr>
        <w:t xml:space="preserve"> </w:t>
      </w:r>
      <w:del w:id="361" w:author="Neznámý autor" w:date="2025-05-26T16:31:57Z">
        <w:r>
          <w:rPr>
            <w:shd w:fill="FFFFFF" w:val="clear"/>
          </w:rPr>
          <w:delText xml:space="preserve">změna výše  průměrné hrubé měsíční mzdy v odvětví „Doprava a skladování“ v posledním kvartále předchozího kalendářního roku a v posledním kvartále jemu předcházejícího kalendářního roku </w:delText>
        </w:r>
      </w:del>
      <w:del w:id="362" w:author="Neznámý autor" w:date="2025-05-26T16:31:57Z">
        <w:r>
          <w:rPr>
            <w:bCs/>
            <w:shd w:fill="FFFFFF" w:val="clear"/>
          </w:rPr>
          <w:delText>na základě dat publikovaných Českým statistickým úřadem, převedeno na procenta  vztažená k její  výši v posledním kvartále předcházejícím předchozí rok,  zaokrouhleno na 3 desetinná místa.</w:delText>
        </w:r>
      </w:del>
    </w:p>
    <w:p>
      <w:pPr>
        <w:pStyle w:val="Podpisy"/>
        <w:jc w:val="both"/>
        <w:rPr/>
      </w:pPr>
      <w:ins w:id="364" w:author="Neznámý autor" w:date="2025-05-26T16:31:57Z">
        <w:r>
          <w:rPr>
            <w:shd w:fill="FFFFFF" w:val="clear"/>
          </w:rPr>
          <w:t xml:space="preserve">změna výše  průměrné hrubé měsíční mzdy ukazatel „Doprava a skladování - Průměrná hrubá měsíční mzda podle odvětví – sekce CZ-NACE, (na přepočtené počty zaměstnanců)“ v předchozím kalendářním roce a v jemu předcházejícím kalendářním roce </w:t>
        </w:r>
      </w:ins>
      <w:ins w:id="365" w:author="Neznámý autor" w:date="2025-05-26T16:31:57Z">
        <w:r>
          <w:rPr>
            <w:bCs/>
            <w:shd w:fill="FFFFFF" w:val="clear"/>
          </w:rPr>
          <w:t>na základě dat publikovaných Českým statistickým úřadem,  převedeno na procenta vztažená k její výši v předcházejícím roce, zaokrouhleno na 3 desetinná místa.</w:t>
        </w:r>
      </w:ins>
    </w:p>
    <w:p>
      <w:pPr>
        <w:pStyle w:val="Normal"/>
        <w:rPr/>
      </w:pPr>
      <w:r>
        <w:rPr>
          <w:i/>
        </w:rPr>
        <w:t xml:space="preserve">Pozn.: Pro výpočet upravené ceny dopravního výkonu budou použita data zveřejněná ČSÚ pro příslušné položky nejpozději k datu 20.3. v daném roce, nedohodnou-li se smluvní strany jinak, a to i v případě, že se bude jednat o data předběžná. </w:t>
      </w:r>
    </w:p>
    <w:p>
      <w:pPr>
        <w:pStyle w:val="Podpisy"/>
        <w:jc w:val="both"/>
        <w:rPr/>
      </w:pPr>
      <w:r>
        <w:rPr/>
      </w:r>
    </w:p>
    <w:p>
      <w:pPr>
        <w:pStyle w:val="Normal"/>
        <w:rPr/>
      </w:pPr>
      <w:r>
        <w:rPr/>
        <w:t>Cena za dopravní výkon dále může být měněna, dojde-li k podstatné změně technických, právních a jiných podmínek zajišťovaní plněni teto smlouvy, zejména legislativní změny v DPH, v oblasti pracovního práva, sociálního a zdravotního pojištění, účetních a daňových předpisů atp., avšak pouze písemnou dohodou smluvních stran a za předpokladu, že taková dohoda nebude v rozporu se zákonem o zadávaní veřejných zakázek či s jinými právními předpisy.</w:t>
      </w:r>
    </w:p>
    <w:p>
      <w:pPr>
        <w:pStyle w:val="Normal"/>
        <w:rPr/>
      </w:pPr>
      <w: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shd w:fill="FFFF00" w:val="clear"/>
        </w:rPr>
      </w:pPr>
      <w:r>
        <w:rPr>
          <w:shd w:fill="FFFF00" w:val="clear"/>
        </w:rPr>
      </w:r>
    </w:p>
    <w:p>
      <w:pPr>
        <w:pStyle w:val="Normal"/>
        <w:rPr>
          <w:b/>
          <w:b/>
          <w:bCs/>
          <w:shd w:fill="FFFF00" w:val="clear"/>
        </w:rPr>
      </w:pPr>
      <w:r>
        <w:rPr>
          <w:b/>
          <w:bCs/>
          <w:shd w:fill="FFFF00" w:val="clear"/>
        </w:rPr>
      </w:r>
    </w:p>
    <w:p>
      <w:pPr>
        <w:pStyle w:val="Normal"/>
        <w:rPr>
          <w:rFonts w:eastAsia="Arial Unicode MS"/>
          <w:b/>
          <w:b/>
          <w:bCs/>
          <w:sz w:val="22"/>
          <w:szCs w:val="22"/>
          <w:shd w:fill="FFFF00" w:val="clear"/>
        </w:rPr>
      </w:pPr>
      <w:r>
        <w:rPr>
          <w:rFonts w:eastAsia="Arial Unicode MS"/>
          <w:b/>
          <w:bCs/>
          <w:sz w:val="22"/>
          <w:szCs w:val="22"/>
          <w:shd w:fill="FFFF00" w:val="clear"/>
        </w:rPr>
      </w:r>
    </w:p>
    <w:p>
      <w:pPr>
        <w:pStyle w:val="Normal"/>
        <w:rPr>
          <w:rFonts w:eastAsia="Arial Unicode MS"/>
          <w:b/>
          <w:b/>
          <w:bCs/>
          <w:sz w:val="22"/>
          <w:szCs w:val="22"/>
          <w:shd w:fill="FFFF00" w:val="clear"/>
        </w:rPr>
      </w:pPr>
      <w:r>
        <w:rPr>
          <w:rFonts w:eastAsia="Arial Unicode MS"/>
          <w:b/>
          <w:bCs/>
          <w:sz w:val="22"/>
          <w:szCs w:val="22"/>
          <w:shd w:fill="FFFF00" w:val="clear"/>
        </w:rPr>
      </w:r>
    </w:p>
    <w:p>
      <w:pPr>
        <w:pStyle w:val="Normal"/>
        <w:rPr>
          <w:rFonts w:eastAsia="Arial Unicode MS"/>
          <w:b/>
          <w:b/>
          <w:bCs/>
          <w:sz w:val="22"/>
          <w:szCs w:val="22"/>
          <w:shd w:fill="FFFF00" w:val="clear"/>
        </w:rPr>
      </w:pPr>
      <w:r>
        <w:rPr>
          <w:rFonts w:eastAsia="Arial Unicode MS"/>
          <w:b/>
          <w:bCs/>
          <w:sz w:val="22"/>
          <w:szCs w:val="22"/>
          <w:shd w:fill="FFFF00" w:val="clear"/>
        </w:rPr>
      </w:r>
    </w:p>
    <w:p>
      <w:pPr>
        <w:pStyle w:val="Normal"/>
        <w:rPr>
          <w:rFonts w:eastAsia="Arial Unicode MS"/>
          <w:b/>
          <w:b/>
          <w:bCs/>
          <w:sz w:val="22"/>
          <w:szCs w:val="22"/>
          <w:shd w:fill="FFFF00" w:val="clear"/>
        </w:rPr>
      </w:pPr>
      <w:r>
        <w:rPr>
          <w:rFonts w:eastAsia="Arial Unicode MS"/>
          <w:b/>
          <w:bCs/>
          <w:sz w:val="22"/>
          <w:szCs w:val="22"/>
          <w:shd w:fill="FFFF00" w:val="clear"/>
        </w:rPr>
      </w:r>
    </w:p>
    <w:p>
      <w:pPr>
        <w:pStyle w:val="Normal"/>
        <w:rPr>
          <w:rFonts w:eastAsia="Arial Unicode MS"/>
          <w:b/>
          <w:b/>
          <w:bCs/>
          <w:sz w:val="22"/>
          <w:szCs w:val="22"/>
        </w:rPr>
      </w:pPr>
      <w:r>
        <w:rPr>
          <w:rFonts w:eastAsia="Arial Unicode MS"/>
          <w:b/>
          <w:bCs/>
          <w:sz w:val="22"/>
          <w:szCs w:val="22"/>
        </w:rPr>
      </w:r>
    </w:p>
    <w:p>
      <w:pPr>
        <w:pStyle w:val="Normal"/>
        <w:rPr>
          <w:rFonts w:eastAsia="Arial Unicode MS"/>
          <w:b/>
          <w:b/>
          <w:bCs/>
          <w:sz w:val="22"/>
          <w:szCs w:val="22"/>
        </w:rPr>
      </w:pPr>
      <w:r>
        <w:rPr>
          <w:rFonts w:eastAsia="Arial Unicode MS"/>
          <w:b/>
          <w:bCs/>
          <w:sz w:val="22"/>
          <w:szCs w:val="22"/>
        </w:rPr>
      </w:r>
    </w:p>
    <w:p>
      <w:pPr>
        <w:pStyle w:val="Normal"/>
        <w:rPr>
          <w:rFonts w:eastAsia="Arial Unicode MS"/>
          <w:b/>
          <w:b/>
          <w:bCs/>
          <w:sz w:val="22"/>
          <w:szCs w:val="22"/>
        </w:rPr>
      </w:pPr>
      <w:r>
        <w:rPr>
          <w:rFonts w:eastAsia="Arial Unicode MS"/>
          <w:b/>
          <w:bCs/>
          <w:sz w:val="22"/>
          <w:szCs w:val="22"/>
        </w:rPr>
      </w:r>
    </w:p>
    <w:p>
      <w:pPr>
        <w:pStyle w:val="Normal"/>
        <w:rPr>
          <w:rFonts w:eastAsia="Arial Unicode MS"/>
          <w:b/>
          <w:b/>
          <w:bCs/>
          <w:sz w:val="22"/>
          <w:szCs w:val="22"/>
        </w:rPr>
      </w:pPr>
      <w:r>
        <w:rPr>
          <w:rFonts w:eastAsia="Arial Unicode MS"/>
          <w:b/>
          <w:bCs/>
          <w:sz w:val="22"/>
          <w:szCs w:val="22"/>
        </w:rPr>
      </w:r>
    </w:p>
    <w:p>
      <w:pPr>
        <w:pStyle w:val="Normal"/>
        <w:rPr>
          <w:rFonts w:eastAsia="Arial Unicode MS"/>
          <w:b/>
          <w:b/>
          <w:bCs/>
          <w:sz w:val="22"/>
          <w:szCs w:val="22"/>
        </w:rPr>
      </w:pPr>
      <w:r>
        <w:rPr>
          <w:rFonts w:eastAsia="Arial Unicode MS"/>
          <w:b/>
          <w:bCs/>
          <w:sz w:val="22"/>
          <w:szCs w:val="22"/>
        </w:rPr>
      </w:r>
    </w:p>
    <w:p>
      <w:pPr>
        <w:pStyle w:val="Normal"/>
        <w:rPr>
          <w:rFonts w:eastAsia="Arial Unicode MS"/>
          <w:b/>
          <w:b/>
          <w:bCs/>
          <w:sz w:val="22"/>
          <w:szCs w:val="22"/>
        </w:rPr>
      </w:pPr>
      <w:r>
        <w:rPr>
          <w:rFonts w:eastAsia="Arial Unicode MS"/>
          <w:b/>
          <w:bCs/>
          <w:sz w:val="22"/>
          <w:szCs w:val="22"/>
        </w:rPr>
      </w:r>
    </w:p>
    <w:p>
      <w:pPr>
        <w:pStyle w:val="Normal"/>
        <w:rPr>
          <w:rFonts w:eastAsia="Arial Unicode MS"/>
          <w:b/>
          <w:b/>
          <w:bCs/>
          <w:sz w:val="22"/>
          <w:szCs w:val="22"/>
        </w:rPr>
      </w:pPr>
      <w:r>
        <w:rPr>
          <w:rFonts w:eastAsia="Arial Unicode MS"/>
          <w:b/>
          <w:bCs/>
          <w:sz w:val="22"/>
          <w:szCs w:val="22"/>
        </w:rPr>
      </w:r>
    </w:p>
    <w:p>
      <w:pPr>
        <w:pStyle w:val="Normal"/>
        <w:rPr>
          <w:rFonts w:eastAsia="Arial Unicode MS"/>
          <w:b/>
          <w:b/>
          <w:bCs/>
          <w:sz w:val="22"/>
          <w:szCs w:val="22"/>
        </w:rPr>
      </w:pPr>
      <w:r>
        <w:rPr>
          <w:rFonts w:eastAsia="Arial Unicode MS"/>
          <w:b/>
          <w:bCs/>
          <w:sz w:val="22"/>
          <w:szCs w:val="22"/>
        </w:rPr>
      </w:r>
    </w:p>
    <w:p>
      <w:pPr>
        <w:pStyle w:val="Normal"/>
        <w:rPr>
          <w:rFonts w:eastAsia="Arial Unicode MS"/>
          <w:b/>
          <w:b/>
          <w:bCs/>
          <w:sz w:val="22"/>
          <w:szCs w:val="22"/>
        </w:rPr>
      </w:pPr>
      <w:r>
        <w:rPr>
          <w:rFonts w:eastAsia="Arial Unicode MS"/>
          <w:b/>
          <w:bCs/>
          <w:sz w:val="22"/>
          <w:szCs w:val="22"/>
        </w:rPr>
      </w:r>
    </w:p>
    <w:p>
      <w:pPr>
        <w:pStyle w:val="Normal"/>
        <w:rPr>
          <w:rFonts w:eastAsia="Arial Unicode MS"/>
          <w:b/>
          <w:b/>
          <w:bCs/>
          <w:sz w:val="22"/>
          <w:szCs w:val="22"/>
        </w:rPr>
      </w:pPr>
      <w:r>
        <w:rPr>
          <w:rFonts w:eastAsia="Arial Unicode MS"/>
          <w:b/>
          <w:bCs/>
          <w:sz w:val="22"/>
          <w:szCs w:val="22"/>
        </w:rPr>
      </w:r>
    </w:p>
    <w:p>
      <w:pPr>
        <w:pStyle w:val="Normal"/>
        <w:rPr>
          <w:rFonts w:eastAsia="Arial Unicode MS"/>
          <w:b/>
          <w:b/>
          <w:bCs/>
          <w:sz w:val="22"/>
          <w:szCs w:val="22"/>
        </w:rPr>
      </w:pPr>
      <w:r>
        <w:rPr>
          <w:rFonts w:eastAsia="Arial Unicode MS"/>
          <w:b/>
          <w:bCs/>
          <w:sz w:val="22"/>
          <w:szCs w:val="22"/>
        </w:rPr>
      </w:r>
    </w:p>
    <w:p>
      <w:pPr>
        <w:pStyle w:val="Normal"/>
        <w:rPr>
          <w:rFonts w:eastAsia="Arial Unicode MS"/>
          <w:b/>
          <w:b/>
          <w:bCs/>
          <w:sz w:val="22"/>
          <w:szCs w:val="22"/>
        </w:rPr>
      </w:pPr>
      <w:r>
        <w:rPr>
          <w:rFonts w:eastAsia="Arial Unicode MS"/>
          <w:b/>
          <w:bCs/>
          <w:sz w:val="22"/>
          <w:szCs w:val="22"/>
        </w:rPr>
      </w:r>
    </w:p>
    <w:p>
      <w:pPr>
        <w:pStyle w:val="Normal"/>
        <w:rPr>
          <w:rFonts w:eastAsia="Arial Unicode MS"/>
          <w:b/>
          <w:b/>
          <w:bCs/>
          <w:sz w:val="22"/>
          <w:szCs w:val="22"/>
        </w:rPr>
      </w:pPr>
      <w:r>
        <w:rPr>
          <w:rFonts w:eastAsia="Arial Unicode MS"/>
          <w:b/>
          <w:bCs/>
          <w:sz w:val="22"/>
          <w:szCs w:val="22"/>
        </w:rPr>
      </w:r>
    </w:p>
    <w:p>
      <w:pPr>
        <w:pStyle w:val="Normal"/>
        <w:rPr>
          <w:rFonts w:eastAsia="Arial Unicode MS"/>
          <w:b/>
          <w:b/>
          <w:bCs/>
          <w:sz w:val="22"/>
          <w:szCs w:val="22"/>
          <w:u w:val="single"/>
        </w:rPr>
      </w:pPr>
      <w:r>
        <w:rPr>
          <w:rFonts w:eastAsia="Arial Unicode MS"/>
          <w:b/>
          <w:bCs/>
          <w:sz w:val="22"/>
          <w:szCs w:val="22"/>
          <w:u w:val="single"/>
        </w:rPr>
      </w:r>
    </w:p>
    <w:p>
      <w:pPr>
        <w:pStyle w:val="Normal"/>
        <w:rPr>
          <w:rFonts w:eastAsia="Arial Unicode MS"/>
          <w:b/>
          <w:b/>
          <w:bCs/>
          <w:sz w:val="22"/>
          <w:szCs w:val="22"/>
          <w:u w:val="single"/>
        </w:rPr>
      </w:pPr>
      <w:r>
        <w:rPr>
          <w:rFonts w:eastAsia="Arial Unicode MS"/>
          <w:b/>
          <w:bCs/>
          <w:sz w:val="22"/>
          <w:szCs w:val="22"/>
          <w:u w:val="single"/>
        </w:rPr>
      </w:r>
    </w:p>
    <w:p>
      <w:pPr>
        <w:pStyle w:val="Normal"/>
        <w:rPr>
          <w:rFonts w:eastAsia="Arial Unicode MS"/>
          <w:b/>
          <w:b/>
          <w:bCs/>
          <w:sz w:val="22"/>
          <w:szCs w:val="22"/>
          <w:u w:val="single"/>
        </w:rPr>
      </w:pPr>
      <w:r>
        <w:rPr>
          <w:rFonts w:eastAsia="Arial Unicode MS"/>
          <w:b/>
          <w:bCs/>
          <w:sz w:val="22"/>
          <w:szCs w:val="22"/>
          <w:u w:val="single"/>
        </w:rPr>
      </w:r>
    </w:p>
    <w:p>
      <w:pPr>
        <w:pStyle w:val="Normal"/>
        <w:rPr>
          <w:rFonts w:eastAsia="Arial Unicode MS"/>
          <w:bCs/>
          <w:sz w:val="22"/>
          <w:szCs w:val="22"/>
          <w:u w:val="single"/>
        </w:rPr>
      </w:pPr>
      <w:r>
        <w:rPr>
          <w:rFonts w:eastAsia="Arial Unicode MS"/>
          <w:bCs/>
          <w:sz w:val="22"/>
          <w:szCs w:val="22"/>
          <w:u w:val="single"/>
        </w:rPr>
      </w:r>
    </w:p>
    <w:p>
      <w:pPr>
        <w:pStyle w:val="Normal"/>
        <w:rPr>
          <w:rFonts w:eastAsia="Arial Unicode MS"/>
          <w:bCs/>
          <w:sz w:val="22"/>
          <w:szCs w:val="22"/>
          <w:u w:val="single"/>
        </w:rPr>
      </w:pPr>
      <w:r>
        <w:rPr>
          <w:rFonts w:eastAsia="Arial Unicode MS"/>
          <w:bCs/>
          <w:sz w:val="22"/>
          <w:szCs w:val="22"/>
          <w:u w:val="single"/>
        </w:rPr>
      </w:r>
    </w:p>
    <w:p>
      <w:pPr>
        <w:pStyle w:val="Normal"/>
        <w:rPr>
          <w:rFonts w:eastAsia="Arial Unicode MS"/>
          <w:sz w:val="22"/>
          <w:szCs w:val="22"/>
          <w:u w:val="single"/>
        </w:rPr>
      </w:pPr>
      <w:r>
        <w:rPr>
          <w:rFonts w:eastAsia="Arial Unicode MS"/>
          <w:sz w:val="22"/>
          <w:szCs w:val="22"/>
          <w:u w:val="single"/>
        </w:rPr>
      </w:r>
    </w:p>
    <w:p>
      <w:pPr>
        <w:pStyle w:val="Normal"/>
        <w:rPr>
          <w:rFonts w:eastAsia="Arial Unicode MS"/>
          <w:sz w:val="22"/>
          <w:szCs w:val="22"/>
          <w:u w:val="single"/>
        </w:rPr>
      </w:pPr>
      <w:r>
        <w:rPr>
          <w:rFonts w:eastAsia="Arial Unicode MS"/>
          <w:sz w:val="22"/>
          <w:szCs w:val="22"/>
          <w:u w:val="single"/>
        </w:rPr>
      </w:r>
    </w:p>
    <w:p>
      <w:pPr>
        <w:pStyle w:val="Normal"/>
        <w:rPr>
          <w:rFonts w:eastAsia="Arial Unicode MS"/>
          <w:sz w:val="22"/>
          <w:szCs w:val="22"/>
          <w:u w:val="single"/>
        </w:rPr>
      </w:pPr>
      <w:r>
        <w:rPr>
          <w:rFonts w:eastAsia="Arial Unicode MS"/>
          <w:sz w:val="22"/>
          <w:szCs w:val="22"/>
          <w:u w:val="single"/>
        </w:rPr>
      </w:r>
    </w:p>
    <w:p>
      <w:pPr>
        <w:pStyle w:val="Normal"/>
        <w:rPr>
          <w:rFonts w:eastAsia="Arial Unicode MS"/>
          <w:u w:val="single"/>
        </w:rPr>
      </w:pPr>
      <w:r>
        <w:rPr>
          <w:rFonts w:eastAsia="Arial Unicode MS"/>
          <w:u w:val="single"/>
        </w:rPr>
      </w:r>
    </w:p>
    <w:p>
      <w:pPr>
        <w:pStyle w:val="Normal"/>
        <w:rPr>
          <w:rFonts w:eastAsia="Arial Unicode MS"/>
          <w:ins w:id="367" w:author="Neznámý autor" w:date="2025-05-26T16:32:13Z"/>
          <w:u w:val="single"/>
        </w:rPr>
      </w:pPr>
      <w:ins w:id="366" w:author="Neznámý autor" w:date="2025-05-26T16:32:13Z">
        <w:r>
          <w:rPr>
            <w:rFonts w:eastAsia="Arial Unicode MS"/>
            <w:u w:val="single"/>
          </w:rPr>
        </w:r>
      </w:ins>
    </w:p>
    <w:p>
      <w:pPr>
        <w:pStyle w:val="Normal"/>
        <w:rPr>
          <w:rFonts w:eastAsia="Arial Unicode MS"/>
          <w:u w:val="single"/>
        </w:rPr>
      </w:pPr>
      <w:r>
        <w:rPr>
          <w:rFonts w:eastAsia="Arial Unicode MS"/>
          <w:u w:val="single"/>
        </w:rPr>
      </w:r>
    </w:p>
    <w:p>
      <w:pPr>
        <w:pStyle w:val="Normal"/>
        <w:rPr/>
      </w:pPr>
      <w:r>
        <w:rPr/>
      </w:r>
    </w:p>
    <w:p>
      <w:pPr>
        <w:pStyle w:val="Normal"/>
        <w:rPr/>
      </w:pPr>
      <w:r>
        <w:rPr/>
      </w:r>
    </w:p>
    <w:p>
      <w:pPr>
        <w:pStyle w:val="Normal"/>
        <w:rPr>
          <w:rFonts w:eastAsia="Arial Unicode MS"/>
          <w:u w:val="single"/>
        </w:rPr>
      </w:pPr>
      <w:r>
        <w:rPr>
          <w:rFonts w:eastAsia="Arial Unicode MS"/>
          <w:u w:val="single"/>
        </w:rPr>
      </w:r>
    </w:p>
    <w:p>
      <w:pPr>
        <w:pStyle w:val="Normal"/>
        <w:rPr>
          <w:rFonts w:eastAsia="Arial Unicode MS"/>
        </w:rPr>
      </w:pPr>
      <w:r>
        <w:rPr>
          <w:rFonts w:eastAsia="Arial Unicode MS"/>
        </w:rPr>
      </w:r>
    </w:p>
    <w:p>
      <w:pPr>
        <w:pStyle w:val="Normal"/>
        <w:rPr/>
      </w:pPr>
      <w:r>
        <w:rPr>
          <w:rFonts w:eastAsia="Arial Unicode MS"/>
          <w:b/>
          <w:bCs/>
        </w:rPr>
        <w:t>Příloha č. 4:</w:t>
      </w:r>
    </w:p>
    <w:p>
      <w:pPr>
        <w:pStyle w:val="Normal"/>
        <w:rPr>
          <w:sz w:val="28"/>
          <w:szCs w:val="28"/>
        </w:rPr>
      </w:pPr>
      <w:r>
        <w:rPr>
          <w:sz w:val="28"/>
          <w:szCs w:val="28"/>
          <w:rPrChange w:id="0" w:author="Neznámý autor" w:date="2025-05-28T11:30:34Z"/>
        </w:rPr>
        <w:rPrChange w:id="0" w:author="Neznámý autor" w:date="2025-05-28T11:30:34Z"/>
      </w:r>
    </w:p>
    <w:p>
      <w:pPr>
        <w:pStyle w:val="Normal"/>
        <w:rPr>
          <w:sz w:val="28"/>
          <w:szCs w:val="28"/>
        </w:rPr>
      </w:pPr>
      <w:r>
        <w:rPr>
          <w:rFonts w:eastAsia="Arial Unicode MS"/>
          <w:b/>
          <w:bCs/>
          <w:color w:val="000000"/>
          <w:sz w:val="28"/>
          <w:szCs w:val="28"/>
          <w:rPrChange w:id="0" w:author="Neznámý autor" w:date="2025-05-28T11:30:34Z"/>
        </w:rPr>
        <w:t>Po</w:t>
      </w:r>
      <w:r>
        <w:rPr>
          <w:b/>
          <w:color w:val="000000"/>
          <w:sz w:val="28"/>
          <w:szCs w:val="28"/>
          <w:rPrChange w:id="0" w:author="Neznámý autor" w:date="2025-05-28T11:30:34Z"/>
        </w:rPr>
        <w:t>žadavky na odbavovací zařízení dopravců</w:t>
      </w:r>
    </w:p>
    <w:p>
      <w:pPr>
        <w:pStyle w:val="Normal"/>
        <w:rPr>
          <w:sz w:val="28"/>
          <w:szCs w:val="28"/>
        </w:rPr>
      </w:pPr>
      <w:r>
        <w:rPr>
          <w:sz w:val="28"/>
          <w:szCs w:val="28"/>
        </w:rPr>
      </w:r>
    </w:p>
    <w:p>
      <w:pPr>
        <w:pStyle w:val="Normal"/>
        <w:rPr/>
      </w:pPr>
      <w:r>
        <w:rPr>
          <w:color w:val="000000"/>
        </w:rPr>
        <w:t>Tento dokument popisuje základní požadavky na odbavovací zařízení dopravců</w:t>
      </w:r>
    </w:p>
    <w:p>
      <w:pPr>
        <w:pStyle w:val="Normal"/>
        <w:rPr/>
      </w:pPr>
      <w:r>
        <w:rPr>
          <w:color w:val="000000"/>
        </w:rPr>
        <w:t>zapojených do integrovaného dopravního systému IDS VDV.</w:t>
      </w:r>
    </w:p>
    <w:p>
      <w:pPr>
        <w:pStyle w:val="Normal"/>
        <w:rPr/>
      </w:pPr>
      <w:r>
        <w:rPr/>
      </w:r>
    </w:p>
    <w:p>
      <w:pPr>
        <w:pStyle w:val="Normal"/>
        <w:rPr/>
      </w:pPr>
      <w:r>
        <w:rPr>
          <w:color w:val="000000"/>
        </w:rPr>
        <w:t>Odbavovací zařízení dopravců provádí akceptaci (odbavení) dopravního produktu</w:t>
      </w:r>
    </w:p>
    <w:p>
      <w:pPr>
        <w:pStyle w:val="Normal"/>
        <w:rPr/>
      </w:pPr>
      <w:r>
        <w:rPr>
          <w:color w:val="000000"/>
        </w:rPr>
        <w:t>zakoupeného prostřednictvím systému elektronického odbavení cestujících.</w:t>
      </w:r>
    </w:p>
    <w:p>
      <w:pPr>
        <w:pStyle w:val="Normal"/>
        <w:rPr/>
      </w:pPr>
      <w:r>
        <w:rPr/>
      </w:r>
    </w:p>
    <w:p>
      <w:pPr>
        <w:pStyle w:val="Normal"/>
        <w:rPr/>
      </w:pPr>
      <w:r>
        <w:rPr>
          <w:color w:val="5A5A5A"/>
        </w:rPr>
        <w:t>Pro zajištění výše uvedené funkce musí být odbavovací zařízení minimálně</w:t>
      </w:r>
    </w:p>
    <w:p>
      <w:pPr>
        <w:pStyle w:val="Normal"/>
        <w:rPr/>
      </w:pPr>
      <w:r>
        <w:rPr>
          <w:color w:val="5A5A5A"/>
        </w:rPr>
        <w:t>vybaveno:</w:t>
      </w:r>
    </w:p>
    <w:p>
      <w:pPr>
        <w:pStyle w:val="Normal"/>
        <w:ind w:left="737" w:hanging="0"/>
        <w:rPr/>
      </w:pPr>
      <w:r>
        <w:rPr>
          <w:color w:val="000000"/>
        </w:rPr>
        <w:t xml:space="preserve">• </w:t>
      </w:r>
      <w:r>
        <w:rPr>
          <w:i/>
          <w:color w:val="000000"/>
        </w:rPr>
        <w:t xml:space="preserve">Čtečkou bezkontaktních čipových karet </w:t>
      </w:r>
      <w:r>
        <w:rPr>
          <w:color w:val="000000"/>
        </w:rPr>
        <w:t>dle ISO 14443 A/B (Mifare Standard,</w:t>
      </w:r>
    </w:p>
    <w:p>
      <w:pPr>
        <w:pStyle w:val="Normal"/>
        <w:ind w:left="737" w:hanging="0"/>
        <w:rPr/>
      </w:pPr>
      <w:r>
        <w:rPr>
          <w:color w:val="000000"/>
        </w:rPr>
        <w:t>Mifare DESfire EV1). Tato čtečka bude dále vybavena minimálně 4 sloty pro SAM</w:t>
      </w:r>
    </w:p>
    <w:p>
      <w:pPr>
        <w:pStyle w:val="Normal"/>
        <w:ind w:left="737" w:hanging="0"/>
        <w:rPr/>
      </w:pPr>
      <w:r>
        <w:rPr>
          <w:color w:val="000000"/>
        </w:rPr>
        <w:t>paměťové kontaktní karty dle ISO 7816.</w:t>
      </w:r>
    </w:p>
    <w:p>
      <w:pPr>
        <w:pStyle w:val="Normal"/>
        <w:ind w:left="737" w:hanging="0"/>
        <w:rPr/>
      </w:pPr>
      <w:r>
        <w:rPr/>
      </w:r>
    </w:p>
    <w:p>
      <w:pPr>
        <w:pStyle w:val="Normal"/>
        <w:ind w:left="737" w:hanging="0"/>
        <w:rPr/>
      </w:pPr>
      <w:r>
        <w:rPr>
          <w:color w:val="000000"/>
        </w:rPr>
        <w:t xml:space="preserve">• </w:t>
      </w:r>
      <w:r>
        <w:rPr>
          <w:i/>
          <w:color w:val="000000"/>
        </w:rPr>
        <w:t xml:space="preserve">Platebním terminálem </w:t>
      </w:r>
      <w:r>
        <w:rPr>
          <w:color w:val="000000"/>
        </w:rPr>
        <w:t>(akceptačním zařízením bankovních karet) s</w:t>
      </w:r>
    </w:p>
    <w:p>
      <w:pPr>
        <w:pStyle w:val="Normal"/>
        <w:ind w:left="737" w:hanging="0"/>
        <w:rPr/>
      </w:pPr>
      <w:r>
        <w:rPr>
          <w:color w:val="000000"/>
        </w:rPr>
        <w:t>certifikovaným EMV level 1 a 2 kernelem se schopností akceptovat bezkontaktní</w:t>
      </w:r>
    </w:p>
    <w:p>
      <w:pPr>
        <w:pStyle w:val="Normal"/>
        <w:ind w:left="737" w:hanging="0"/>
        <w:rPr/>
      </w:pPr>
      <w:r>
        <w:rPr>
          <w:color w:val="000000"/>
        </w:rPr>
        <w:t>karty modelů VISA a Mastercard</w:t>
      </w:r>
    </w:p>
    <w:p>
      <w:pPr>
        <w:pStyle w:val="Normal"/>
        <w:ind w:left="737" w:hanging="0"/>
        <w:rPr/>
      </w:pPr>
      <w:r>
        <w:rPr/>
      </w:r>
    </w:p>
    <w:p>
      <w:pPr>
        <w:pStyle w:val="Normal"/>
        <w:ind w:left="737" w:hanging="0"/>
        <w:rPr/>
      </w:pPr>
      <w:r>
        <w:rPr>
          <w:color w:val="000000"/>
        </w:rPr>
        <w:t xml:space="preserve">• </w:t>
      </w:r>
      <w:r>
        <w:rPr>
          <w:color w:val="000000"/>
        </w:rPr>
        <w:t>Zadavatel požaduje, aby odbavovací zařízení bylo vybaveno čtečkou NFC pro</w:t>
      </w:r>
    </w:p>
    <w:p>
      <w:pPr>
        <w:pStyle w:val="Normal"/>
        <w:ind w:left="737" w:hanging="0"/>
        <w:rPr/>
      </w:pPr>
      <w:r>
        <w:rPr>
          <w:color w:val="000000"/>
        </w:rPr>
        <w:t>případné budoucí využití při akceptaci mobilního telefonu jako identifikátoru nebo</w:t>
      </w:r>
    </w:p>
    <w:p>
      <w:pPr>
        <w:pStyle w:val="Normal"/>
        <w:ind w:left="737" w:hanging="0"/>
        <w:rPr/>
      </w:pPr>
      <w:r>
        <w:rPr>
          <w:color w:val="000000"/>
        </w:rPr>
        <w:t>platebního nástroje prostřednictvím rozhraní NFC.</w:t>
      </w:r>
    </w:p>
    <w:p>
      <w:pPr>
        <w:pStyle w:val="Normal"/>
        <w:ind w:left="737" w:hanging="0"/>
        <w:rPr/>
      </w:pPr>
      <w:r>
        <w:rPr/>
      </w:r>
    </w:p>
    <w:p>
      <w:pPr>
        <w:pStyle w:val="Normal"/>
        <w:ind w:left="737" w:hanging="0"/>
        <w:rPr/>
      </w:pPr>
      <w:r>
        <w:rPr>
          <w:color w:val="000000"/>
        </w:rPr>
        <w:t xml:space="preserve">• </w:t>
      </w:r>
      <w:r>
        <w:rPr>
          <w:color w:val="000000"/>
        </w:rPr>
        <w:t>Pro úlohu generování jednoznačného identifikátoru je nutné zařízení vybudovat</w:t>
      </w:r>
    </w:p>
    <w:p>
      <w:pPr>
        <w:pStyle w:val="Normal"/>
        <w:ind w:left="737" w:hanging="0"/>
        <w:rPr/>
      </w:pPr>
      <w:r>
        <w:rPr>
          <w:color w:val="000000"/>
        </w:rPr>
        <w:t>tak, aby splňovalo požadavky PCI DSS (například řešení vybudované v souladu</w:t>
      </w:r>
    </w:p>
    <w:p>
      <w:pPr>
        <w:pStyle w:val="Normal"/>
        <w:ind w:left="737" w:hanging="0"/>
        <w:rPr/>
      </w:pPr>
      <w:r>
        <w:rPr>
          <w:color w:val="000000"/>
        </w:rPr>
        <w:t>se standardem PTPE /Point-to-Point Encryption/).</w:t>
      </w:r>
    </w:p>
    <w:p>
      <w:pPr>
        <w:pStyle w:val="Normal"/>
        <w:ind w:left="737" w:hanging="0"/>
        <w:rPr/>
      </w:pPr>
      <w:r>
        <w:rPr/>
      </w:r>
    </w:p>
    <w:p>
      <w:pPr>
        <w:pStyle w:val="Normal"/>
        <w:ind w:left="737" w:hanging="0"/>
        <w:rPr/>
      </w:pPr>
      <w:r>
        <w:rPr>
          <w:color w:val="000000"/>
        </w:rPr>
        <w:t xml:space="preserve">• </w:t>
      </w:r>
      <w:r>
        <w:rPr>
          <w:i/>
          <w:color w:val="000000"/>
        </w:rPr>
        <w:t>Optickou čtečkou 2D čárového kódu</w:t>
      </w:r>
      <w:r>
        <w:rPr>
          <w:color w:val="000000"/>
        </w:rPr>
        <w:t>, která musí splňovat minimálně níže</w:t>
      </w:r>
    </w:p>
    <w:p>
      <w:pPr>
        <w:pStyle w:val="Normal"/>
        <w:ind w:left="737" w:hanging="0"/>
        <w:rPr/>
      </w:pPr>
      <w:r>
        <w:rPr>
          <w:color w:val="000000"/>
        </w:rPr>
        <w:t>uvedené parametry:</w:t>
      </w:r>
    </w:p>
    <w:p>
      <w:pPr>
        <w:pStyle w:val="Normal"/>
        <w:rPr/>
      </w:pPr>
      <w:r>
        <w:rPr>
          <w:color w:val="000000"/>
        </w:rPr>
        <w:tab/>
        <w:tab/>
        <w:t>o Zpracování 2D kódu typu: QR kód</w:t>
      </w:r>
    </w:p>
    <w:p>
      <w:pPr>
        <w:pStyle w:val="Normal"/>
        <w:rPr/>
      </w:pPr>
      <w:r>
        <w:rPr>
          <w:color w:val="000000"/>
        </w:rPr>
        <w:tab/>
        <w:tab/>
        <w:tab/>
        <w:t xml:space="preserve"> Korekce: Level L (8%)</w:t>
      </w:r>
    </w:p>
    <w:p>
      <w:pPr>
        <w:pStyle w:val="Normal"/>
        <w:rPr/>
      </w:pPr>
      <w:r>
        <w:rPr>
          <w:color w:val="000000"/>
        </w:rPr>
        <w:tab/>
        <w:tab/>
        <w:tab/>
        <w:t xml:space="preserve"> Verze: 23 (109 x 109 modulů)</w:t>
      </w:r>
    </w:p>
    <w:p>
      <w:pPr>
        <w:pStyle w:val="Normal"/>
        <w:ind w:left="1474" w:hanging="0"/>
        <w:rPr/>
      </w:pPr>
      <w:r>
        <w:rPr>
          <w:color w:val="000000"/>
        </w:rPr>
        <w:t>o Zpracování (načtení) QR kódu musí být realizováno cca do 1500 ms (v</w:t>
      </w:r>
    </w:p>
    <w:p>
      <w:pPr>
        <w:pStyle w:val="Normal"/>
        <w:ind w:left="1474" w:hanging="0"/>
        <w:rPr/>
      </w:pPr>
      <w:r>
        <w:rPr>
          <w:color w:val="000000"/>
        </w:rPr>
        <w:t>případě dynamicky zobrazovaného QR kódu bude jeho další část</w:t>
      </w:r>
    </w:p>
    <w:p>
      <w:pPr>
        <w:pStyle w:val="Normal"/>
        <w:ind w:left="1474" w:hanging="0"/>
        <w:rPr/>
      </w:pPr>
      <w:r>
        <w:rPr>
          <w:color w:val="000000"/>
        </w:rPr>
        <w:t>zpracována do 1100 ms)</w:t>
      </w:r>
    </w:p>
    <w:p>
      <w:pPr>
        <w:pStyle w:val="Normal"/>
        <w:rPr/>
      </w:pPr>
      <w:r>
        <w:rPr/>
      </w:r>
    </w:p>
    <w:p>
      <w:pPr>
        <w:pStyle w:val="Normal"/>
        <w:ind w:left="737" w:hanging="0"/>
        <w:rPr/>
      </w:pPr>
      <w:r>
        <w:rPr>
          <w:color w:val="000000"/>
        </w:rPr>
        <w:t xml:space="preserve">• </w:t>
      </w:r>
      <w:r>
        <w:rPr>
          <w:i/>
          <w:color w:val="000000"/>
        </w:rPr>
        <w:t xml:space="preserve">LCD panelem minimální velikosti 9“ </w:t>
      </w:r>
      <w:r>
        <w:rPr>
          <w:color w:val="000000"/>
        </w:rPr>
        <w:t>s rozlišením minimálně 800x600 bodů a</w:t>
      </w:r>
    </w:p>
    <w:p>
      <w:pPr>
        <w:pStyle w:val="Normal"/>
        <w:ind w:left="737" w:hanging="0"/>
        <w:rPr/>
      </w:pPr>
      <w:r>
        <w:rPr>
          <w:color w:val="000000"/>
        </w:rPr>
        <w:t>hloubkou barev 32-bitů. Tento panel musí být uzpůsoben tak, aby zajišťoval</w:t>
      </w:r>
    </w:p>
    <w:p>
      <w:pPr>
        <w:pStyle w:val="Normal"/>
        <w:ind w:left="737" w:hanging="0"/>
        <w:rPr/>
      </w:pPr>
      <w:r>
        <w:rPr>
          <w:color w:val="000000"/>
        </w:rPr>
        <w:t>dobrou viditelnost na přímém slunci. Dále musí splňovat požadavky na vyšší</w:t>
      </w:r>
    </w:p>
    <w:p>
      <w:pPr>
        <w:pStyle w:val="Normal"/>
        <w:ind w:left="737" w:hanging="0"/>
        <w:rPr/>
      </w:pPr>
      <w:r>
        <w:rPr>
          <w:color w:val="000000"/>
        </w:rPr>
        <w:t>odolnost zařízení (z pohledu každodenního použití minimálně 10 hodin, provozní</w:t>
      </w:r>
    </w:p>
    <w:p>
      <w:pPr>
        <w:pStyle w:val="Normal"/>
        <w:ind w:left="737" w:hanging="0"/>
        <w:rPr/>
      </w:pPr>
      <w:r>
        <w:rPr>
          <w:color w:val="000000"/>
        </w:rPr>
        <w:t>rozsah teplot od -20°C od 50°C, apod.)</w:t>
      </w:r>
    </w:p>
    <w:p>
      <w:pPr>
        <w:pStyle w:val="Normal"/>
        <w:ind w:left="737" w:hanging="0"/>
        <w:rPr/>
      </w:pPr>
      <w:r>
        <w:rPr>
          <w:color w:val="000000"/>
        </w:rPr>
        <w:t>LCD panel bude mj. zajišťovat zobrazení informací o dopravním produktu a</w:t>
      </w:r>
    </w:p>
    <w:p>
      <w:pPr>
        <w:pStyle w:val="Normal"/>
        <w:ind w:left="737" w:hanging="0"/>
        <w:rPr/>
      </w:pPr>
      <w:r>
        <w:rPr>
          <w:color w:val="000000"/>
        </w:rPr>
        <w:t>držiteli karty (včetně fotografie průkazového formátu) získaných z whitelistu</w:t>
      </w:r>
    </w:p>
    <w:p>
      <w:pPr>
        <w:pStyle w:val="Normal"/>
        <w:ind w:left="737" w:hanging="0"/>
        <w:rPr/>
      </w:pPr>
      <w:r>
        <w:rPr/>
      </w:r>
    </w:p>
    <w:p>
      <w:pPr>
        <w:pStyle w:val="Normal"/>
        <w:ind w:left="737" w:hanging="0"/>
        <w:rPr/>
      </w:pPr>
      <w:r>
        <w:rPr>
          <w:color w:val="000000"/>
        </w:rPr>
        <w:t xml:space="preserve">• </w:t>
      </w:r>
      <w:r>
        <w:rPr>
          <w:i/>
          <w:color w:val="000000"/>
        </w:rPr>
        <w:t>Interní pamětí</w:t>
      </w:r>
      <w:r>
        <w:rPr>
          <w:color w:val="000000"/>
        </w:rPr>
        <w:t>, která zajistí uložení a zpracování souboru strukturovaných dat</w:t>
      </w:r>
    </w:p>
    <w:p>
      <w:pPr>
        <w:pStyle w:val="Normal"/>
        <w:ind w:left="737" w:hanging="0"/>
        <w:rPr/>
      </w:pPr>
      <w:r>
        <w:rPr>
          <w:color w:val="000000"/>
        </w:rPr>
        <w:t>whitelistu, o minimální velikosti 1 GB</w:t>
      </w:r>
    </w:p>
    <w:p>
      <w:pPr>
        <w:pStyle w:val="Normal"/>
        <w:ind w:left="737" w:hanging="0"/>
        <w:rPr/>
      </w:pPr>
      <w:r>
        <w:rPr/>
      </w:r>
    </w:p>
    <w:p>
      <w:pPr>
        <w:pStyle w:val="Normal"/>
        <w:ind w:left="737" w:hanging="0"/>
        <w:rPr/>
      </w:pPr>
      <w:r>
        <w:rPr>
          <w:color w:val="000000"/>
        </w:rPr>
        <w:t xml:space="preserve">• </w:t>
      </w:r>
      <w:r>
        <w:rPr>
          <w:i/>
          <w:color w:val="000000"/>
        </w:rPr>
        <w:t xml:space="preserve">Modulem pro zajištění mobilní datové komunikace </w:t>
      </w:r>
      <w:r>
        <w:rPr>
          <w:color w:val="000000"/>
        </w:rPr>
        <w:t>standardu GPRS, 3G, LTE</w:t>
      </w:r>
    </w:p>
    <w:p>
      <w:pPr>
        <w:pStyle w:val="Normal"/>
        <w:ind w:left="737" w:hanging="0"/>
        <w:rPr/>
      </w:pPr>
      <w:r>
        <w:rPr>
          <w:color w:val="000000"/>
        </w:rPr>
        <w:t>(určené minimálně pro aktualizaci whitelistu).</w:t>
      </w:r>
    </w:p>
    <w:p>
      <w:pPr>
        <w:pStyle w:val="Normal"/>
        <w:ind w:left="737" w:hanging="0"/>
        <w:rPr/>
      </w:pPr>
      <w:r>
        <w:rPr>
          <w:color w:val="000000"/>
        </w:rPr>
        <w:t xml:space="preserve">• </w:t>
      </w:r>
      <w:r>
        <w:rPr>
          <w:i/>
          <w:color w:val="000000"/>
        </w:rPr>
        <w:t xml:space="preserve">Výpočetní jednotkou </w:t>
      </w:r>
      <w:r>
        <w:rPr>
          <w:color w:val="000000"/>
        </w:rPr>
        <w:t>(řídícím PC) jehož výpočetní výkon zajistí zpracování dat</w:t>
      </w:r>
    </w:p>
    <w:p>
      <w:pPr>
        <w:pStyle w:val="Normal"/>
        <w:ind w:left="737" w:hanging="0"/>
        <w:rPr/>
      </w:pPr>
      <w:r>
        <w:rPr>
          <w:color w:val="000000"/>
        </w:rPr>
        <w:t>whitelistu do maximálně 500 ms.</w:t>
      </w:r>
    </w:p>
    <w:p>
      <w:pPr>
        <w:pStyle w:val="Normal"/>
        <w:ind w:left="737" w:hanging="0"/>
        <w:rPr/>
      </w:pPr>
      <w:r>
        <w:rPr/>
      </w:r>
    </w:p>
    <w:p>
      <w:pPr>
        <w:pStyle w:val="Normal"/>
        <w:rPr/>
      </w:pPr>
      <w:r>
        <w:rPr>
          <w:color w:val="5A5A5A"/>
        </w:rPr>
        <w:t>Zpracováním dat z Whitelistu se rozumí:</w:t>
      </w:r>
    </w:p>
    <w:p>
      <w:pPr>
        <w:pStyle w:val="Normal"/>
        <w:ind w:left="737" w:hanging="0"/>
        <w:rPr/>
      </w:pPr>
      <w:r>
        <w:rPr>
          <w:color w:val="000000"/>
        </w:rPr>
        <w:t xml:space="preserve">• </w:t>
      </w:r>
      <w:r>
        <w:rPr>
          <w:color w:val="000000"/>
        </w:rPr>
        <w:t>vyhledání záznamu dle načteného jedinečného identifikátoru</w:t>
      </w:r>
    </w:p>
    <w:p>
      <w:pPr>
        <w:pStyle w:val="Normal"/>
        <w:ind w:left="737" w:hanging="0"/>
        <w:rPr/>
      </w:pPr>
      <w:r>
        <w:rPr>
          <w:color w:val="000000"/>
        </w:rPr>
        <w:t xml:space="preserve">• </w:t>
      </w:r>
      <w:r>
        <w:rPr>
          <w:color w:val="000000"/>
        </w:rPr>
        <w:t>dešifrování osobních dat držitele identifikátoru a jejich zobrazení</w:t>
      </w:r>
    </w:p>
    <w:p>
      <w:pPr>
        <w:pStyle w:val="Normal"/>
        <w:ind w:left="737" w:hanging="0"/>
        <w:rPr/>
      </w:pPr>
      <w:r>
        <w:rPr>
          <w:color w:val="000000"/>
        </w:rPr>
        <w:t xml:space="preserve">• </w:t>
      </w:r>
      <w:r>
        <w:rPr>
          <w:color w:val="000000"/>
        </w:rPr>
        <w:t>vyhodnocení platnosti dopravního produktu a jeho zobrazení</w:t>
      </w:r>
    </w:p>
    <w:p>
      <w:pPr>
        <w:pStyle w:val="Normal"/>
        <w:ind w:left="737" w:hanging="0"/>
        <w:rPr/>
      </w:pPr>
      <w:r>
        <w:rPr/>
      </w:r>
    </w:p>
    <w:p>
      <w:pPr>
        <w:pStyle w:val="Normal"/>
        <w:rPr/>
      </w:pPr>
      <w:r>
        <w:rPr>
          <w:color w:val="5A5A5A"/>
        </w:rPr>
        <w:t>Odbavovací zařízení dopravce musí dále zajistit:</w:t>
      </w:r>
    </w:p>
    <w:p>
      <w:pPr>
        <w:pStyle w:val="Normal"/>
        <w:ind w:left="737" w:hanging="0"/>
        <w:rPr/>
      </w:pPr>
      <w:r>
        <w:rPr>
          <w:color w:val="000000"/>
        </w:rPr>
        <w:t xml:space="preserve">• </w:t>
      </w:r>
      <w:r>
        <w:rPr>
          <w:color w:val="000000"/>
        </w:rPr>
        <w:t>Realizaci funkcí symetrické a asymetrické kryptografie (dešifrování osobních dat</w:t>
      </w:r>
    </w:p>
    <w:p>
      <w:pPr>
        <w:pStyle w:val="Normal"/>
        <w:ind w:left="737" w:hanging="0"/>
        <w:rPr/>
      </w:pPr>
      <w:r>
        <w:rPr>
          <w:color w:val="000000"/>
        </w:rPr>
        <w:t>držitele karty, ověření jedinečnosti QR kódu)</w:t>
      </w:r>
    </w:p>
    <w:p>
      <w:pPr>
        <w:pStyle w:val="Normal"/>
        <w:ind w:left="737" w:hanging="0"/>
        <w:rPr/>
      </w:pPr>
      <w:r>
        <w:rPr/>
      </w:r>
    </w:p>
    <w:p>
      <w:pPr>
        <w:pStyle w:val="Normal"/>
        <w:ind w:left="737" w:hanging="0"/>
        <w:rPr/>
      </w:pPr>
      <w:r>
        <w:rPr>
          <w:color w:val="000000"/>
        </w:rPr>
        <w:t xml:space="preserve">• </w:t>
      </w:r>
      <w:r>
        <w:rPr>
          <w:color w:val="000000"/>
        </w:rPr>
        <w:t>Pravidelnou komunikaci s rozhraním pro předávání dat strukturovaných souborů</w:t>
      </w:r>
    </w:p>
    <w:p>
      <w:pPr>
        <w:pStyle w:val="Normal"/>
        <w:ind w:left="737" w:hanging="0"/>
        <w:rPr/>
      </w:pPr>
      <w:r>
        <w:rPr>
          <w:color w:val="000000"/>
        </w:rPr>
        <w:t>whitelistu a číselníků (odbavovací zařízení). musí zajistit podporu standardně</w:t>
      </w:r>
    </w:p>
    <w:p>
      <w:pPr>
        <w:pStyle w:val="Normal"/>
        <w:ind w:left="737" w:hanging="0"/>
        <w:rPr/>
      </w:pPr>
      <w:r>
        <w:rPr>
          <w:color w:val="000000"/>
        </w:rPr>
        <w:t>používaných technologií pro výměnu dat mezi systémy (například: zabezpečený</w:t>
      </w:r>
    </w:p>
    <w:p>
      <w:pPr>
        <w:pStyle w:val="Normal"/>
        <w:ind w:left="737" w:hanging="0"/>
        <w:rPr/>
      </w:pPr>
      <w:r>
        <w:rPr>
          <w:color w:val="000000"/>
        </w:rPr>
        <w:t>FTP server/SFTP, využití webových služeb založených na principu REST,</w:t>
      </w:r>
    </w:p>
    <w:p>
      <w:pPr>
        <w:pStyle w:val="Normal"/>
        <w:ind w:left="737" w:hanging="0"/>
        <w:rPr/>
      </w:pPr>
      <w:r>
        <w:rPr>
          <w:color w:val="000000"/>
        </w:rPr>
        <w:t>SOAP). Četnost této komunikace (pravidelný interval) bude možné libovolně</w:t>
      </w:r>
    </w:p>
    <w:p>
      <w:pPr>
        <w:pStyle w:val="Normal"/>
        <w:ind w:left="737" w:hanging="0"/>
        <w:rPr/>
      </w:pPr>
      <w:r>
        <w:rPr>
          <w:color w:val="000000"/>
        </w:rPr>
        <w:t>upravovat.</w:t>
      </w:r>
    </w:p>
    <w:p>
      <w:pPr>
        <w:pStyle w:val="Normal"/>
        <w:ind w:left="737" w:hanging="0"/>
        <w:rPr/>
      </w:pPr>
      <w:r>
        <w:rPr/>
      </w:r>
    </w:p>
    <w:p>
      <w:pPr>
        <w:pStyle w:val="Normal"/>
        <w:ind w:left="737" w:hanging="0"/>
        <w:rPr/>
      </w:pPr>
      <w:r>
        <w:rPr>
          <w:color w:val="000000"/>
        </w:rPr>
        <w:t xml:space="preserve">• </w:t>
      </w:r>
      <w:r>
        <w:rPr>
          <w:color w:val="000000"/>
        </w:rPr>
        <w:t>Generování transakčních dat o prodeji/(akceptaci-použití) dopravního produktu a</w:t>
      </w:r>
    </w:p>
    <w:p>
      <w:pPr>
        <w:pStyle w:val="Normal"/>
        <w:ind w:left="737" w:hanging="0"/>
        <w:rPr/>
      </w:pPr>
      <w:r>
        <w:rPr>
          <w:color w:val="000000"/>
        </w:rPr>
        <w:t>jejich přenos do zúčtovacího systému.</w:t>
      </w:r>
    </w:p>
    <w:p>
      <w:pPr>
        <w:pStyle w:val="Normal"/>
        <w:ind w:left="737" w:hanging="0"/>
        <w:rPr/>
      </w:pPr>
      <w:r>
        <w:rPr/>
      </w:r>
    </w:p>
    <w:p>
      <w:pPr>
        <w:pStyle w:val="Normal"/>
        <w:rPr/>
      </w:pPr>
      <w:r>
        <w:rPr>
          <w:color w:val="5A5A5A"/>
        </w:rPr>
        <w:t>Základní popis procesu odbavení:</w:t>
      </w:r>
    </w:p>
    <w:p>
      <w:pPr>
        <w:pStyle w:val="Normal"/>
        <w:ind w:left="737" w:hanging="0"/>
        <w:rPr/>
      </w:pPr>
      <w:r>
        <w:rPr/>
      </w:r>
    </w:p>
    <w:p>
      <w:pPr>
        <w:pStyle w:val="Normal"/>
        <w:ind w:left="737" w:hanging="0"/>
        <w:rPr/>
      </w:pPr>
      <w:r>
        <w:rPr>
          <w:color w:val="000000"/>
        </w:rPr>
        <w:t xml:space="preserve">• </w:t>
      </w:r>
      <w:r>
        <w:rPr>
          <w:color w:val="000000"/>
        </w:rPr>
        <w:t>Načtení vstupních dat pro výpočet jedinečného identifikátoru (tokenu) z</w:t>
      </w:r>
    </w:p>
    <w:p>
      <w:pPr>
        <w:pStyle w:val="Normal"/>
        <w:ind w:left="737" w:hanging="0"/>
        <w:rPr/>
      </w:pPr>
      <w:r>
        <w:rPr>
          <w:color w:val="000000"/>
        </w:rPr>
        <w:t>uživatelem předloženého média (bankovní karta, dopravní karta, QR kód mobilní</w:t>
      </w:r>
    </w:p>
    <w:p>
      <w:pPr>
        <w:pStyle w:val="Normal"/>
        <w:ind w:left="737" w:hanging="0"/>
        <w:rPr/>
      </w:pPr>
      <w:r>
        <w:rPr>
          <w:color w:val="000000"/>
        </w:rPr>
        <w:t>aplikace)</w:t>
      </w:r>
    </w:p>
    <w:p>
      <w:pPr>
        <w:pStyle w:val="Normal"/>
        <w:ind w:left="737" w:hanging="0"/>
        <w:rPr/>
      </w:pPr>
      <w:r>
        <w:rPr/>
      </w:r>
    </w:p>
    <w:p>
      <w:pPr>
        <w:pStyle w:val="Normal"/>
        <w:ind w:left="737" w:hanging="0"/>
        <w:rPr/>
      </w:pPr>
      <w:r>
        <w:rPr>
          <w:color w:val="000000"/>
        </w:rPr>
        <w:t xml:space="preserve">• </w:t>
      </w:r>
      <w:r>
        <w:rPr>
          <w:color w:val="000000"/>
        </w:rPr>
        <w:t>Vygenerování jedinečného identifikátoru</w:t>
      </w:r>
    </w:p>
    <w:p>
      <w:pPr>
        <w:pStyle w:val="Normal"/>
        <w:ind w:left="737" w:hanging="0"/>
        <w:rPr/>
      </w:pPr>
      <w:r>
        <w:rPr/>
      </w:r>
    </w:p>
    <w:p>
      <w:pPr>
        <w:pStyle w:val="Normal"/>
        <w:ind w:left="737" w:hanging="0"/>
        <w:rPr/>
      </w:pPr>
      <w:r>
        <w:rPr>
          <w:color w:val="000000"/>
        </w:rPr>
        <w:t xml:space="preserve">• </w:t>
      </w:r>
      <w:r>
        <w:rPr>
          <w:color w:val="000000"/>
        </w:rPr>
        <w:t>Vyhledání jedinečného identifikátoru ve whitelistu</w:t>
      </w:r>
    </w:p>
    <w:p>
      <w:pPr>
        <w:pStyle w:val="Normal"/>
        <w:ind w:left="737" w:hanging="0"/>
        <w:rPr/>
      </w:pPr>
      <w:r>
        <w:rPr/>
      </w:r>
    </w:p>
    <w:p>
      <w:pPr>
        <w:pStyle w:val="Normal"/>
        <w:ind w:left="737" w:hanging="0"/>
        <w:rPr/>
      </w:pPr>
      <w:r>
        <w:rPr>
          <w:color w:val="000000"/>
        </w:rPr>
        <w:t xml:space="preserve">• </w:t>
      </w:r>
      <w:r>
        <w:rPr>
          <w:color w:val="000000"/>
        </w:rPr>
        <w:t>Získání příslušných dat z whitelistu (osobní data uživatele, zakoupený dopravní</w:t>
      </w:r>
    </w:p>
    <w:p>
      <w:pPr>
        <w:pStyle w:val="Normal"/>
        <w:ind w:left="737" w:hanging="0"/>
        <w:rPr/>
      </w:pPr>
      <w:r>
        <w:rPr>
          <w:color w:val="000000"/>
        </w:rPr>
        <w:t>produkt)</w:t>
      </w:r>
    </w:p>
    <w:p>
      <w:pPr>
        <w:pStyle w:val="Normal"/>
        <w:ind w:left="737" w:hanging="0"/>
        <w:rPr/>
      </w:pPr>
      <w:r>
        <w:rPr/>
      </w:r>
    </w:p>
    <w:p>
      <w:pPr>
        <w:pStyle w:val="Normal"/>
        <w:ind w:left="737" w:hanging="0"/>
        <w:rPr/>
      </w:pPr>
      <w:r>
        <w:rPr>
          <w:color w:val="000000"/>
        </w:rPr>
        <w:t xml:space="preserve">• </w:t>
      </w:r>
      <w:r>
        <w:rPr>
          <w:color w:val="000000"/>
        </w:rPr>
        <w:t>Vyhodnocení územní a časové platnosti zakoupeného dopravního produktu</w:t>
      </w:r>
    </w:p>
    <w:p>
      <w:pPr>
        <w:pStyle w:val="Normal"/>
        <w:ind w:left="737" w:hanging="0"/>
        <w:rPr/>
      </w:pPr>
      <w:r>
        <w:rPr>
          <w:color w:val="000000"/>
        </w:rPr>
        <w:t>v aplikačním software odbavovacího zařízení. (dle aktuálně zvolené trasy/linky)</w:t>
      </w:r>
    </w:p>
    <w:p>
      <w:pPr>
        <w:pStyle w:val="Normal"/>
        <w:ind w:left="737" w:hanging="0"/>
        <w:rPr/>
      </w:pPr>
      <w:r>
        <w:rPr/>
      </w:r>
    </w:p>
    <w:p>
      <w:pPr>
        <w:pStyle w:val="Normal"/>
        <w:ind w:left="737" w:hanging="0"/>
        <w:rPr/>
      </w:pPr>
      <w:r>
        <w:rPr>
          <w:color w:val="000000"/>
        </w:rPr>
        <w:t xml:space="preserve">• </w:t>
      </w:r>
      <w:r>
        <w:rPr>
          <w:color w:val="000000"/>
        </w:rPr>
        <w:t>Případný výpočet/dopočet ceny jízdného dle zvolené trasy/linky</w:t>
      </w:r>
    </w:p>
    <w:p>
      <w:pPr>
        <w:pStyle w:val="Normal"/>
        <w:ind w:left="737" w:hanging="0"/>
        <w:rPr/>
      </w:pPr>
      <w:r>
        <w:rPr/>
      </w:r>
    </w:p>
    <w:p>
      <w:pPr>
        <w:pStyle w:val="Normal"/>
        <w:ind w:left="737" w:hanging="0"/>
        <w:rPr/>
      </w:pPr>
      <w:r>
        <w:rPr>
          <w:color w:val="000000"/>
        </w:rPr>
        <w:t xml:space="preserve">• </w:t>
      </w:r>
      <w:r>
        <w:rPr>
          <w:color w:val="000000"/>
        </w:rPr>
        <w:t>Zobrazení výsledku vyhodnocení územní a časové platnosti dopravního produktu</w:t>
      </w:r>
    </w:p>
    <w:p>
      <w:pPr>
        <w:pStyle w:val="Normal"/>
        <w:ind w:left="737" w:hanging="0"/>
        <w:rPr/>
      </w:pPr>
      <w:r>
        <w:rPr>
          <w:color w:val="000000"/>
        </w:rPr>
        <w:t>(včetně informace o případném doplatku), zobrazení osobních dat uživatele</w:t>
      </w:r>
    </w:p>
    <w:p>
      <w:pPr>
        <w:pStyle w:val="Normal"/>
        <w:ind w:left="737" w:hanging="0"/>
        <w:rPr/>
      </w:pPr>
      <w:r>
        <w:rPr>
          <w:color w:val="000000"/>
        </w:rPr>
        <w:t>(včetně fotografie a zákaznické kategorie)</w:t>
      </w:r>
    </w:p>
    <w:p>
      <w:pPr>
        <w:pStyle w:val="Normal"/>
        <w:ind w:left="737" w:hanging="0"/>
        <w:rPr/>
      </w:pPr>
      <w:r>
        <w:rPr/>
      </w:r>
    </w:p>
    <w:p>
      <w:pPr>
        <w:pStyle w:val="Normal"/>
        <w:ind w:left="737" w:hanging="0"/>
        <w:rPr/>
      </w:pPr>
      <w:r>
        <w:rPr>
          <w:color w:val="000000"/>
        </w:rPr>
        <w:t xml:space="preserve">• </w:t>
      </w:r>
      <w:r>
        <w:rPr>
          <w:color w:val="000000"/>
        </w:rPr>
        <w:t>Realizace možného doplatku za jízdné</w:t>
      </w:r>
    </w:p>
    <w:p>
      <w:pPr>
        <w:pStyle w:val="Normal"/>
        <w:ind w:left="737" w:hanging="0"/>
        <w:rPr/>
      </w:pPr>
      <w:r>
        <w:rPr/>
      </w:r>
    </w:p>
    <w:p>
      <w:pPr>
        <w:pStyle w:val="Normal"/>
        <w:rPr/>
      </w:pPr>
      <w:r>
        <w:rPr/>
      </w:r>
    </w:p>
    <w:p>
      <w:pPr>
        <w:pStyle w:val="Normal"/>
        <w:rPr/>
      </w:pPr>
      <w:r>
        <w:rPr/>
      </w:r>
    </w:p>
    <w:p>
      <w:pPr>
        <w:pStyle w:val="Normal"/>
        <w:rPr/>
      </w:pPr>
      <w:r>
        <w:rPr/>
      </w:r>
    </w:p>
    <w:p>
      <w:pPr>
        <w:pStyle w:val="Normal"/>
        <w:rPr/>
      </w:pPr>
      <w:r>
        <w:rPr/>
      </w:r>
    </w:p>
    <w:p>
      <w:pPr>
        <w:pStyle w:val="Normal"/>
        <w:rPr/>
      </w:pPr>
      <w:r>
        <w:rPr>
          <w:color w:val="5A5A5A"/>
        </w:rPr>
        <w:t>Další požadavky na odbavovací zařízení</w:t>
      </w:r>
    </w:p>
    <w:p>
      <w:pPr>
        <w:pStyle w:val="Normal"/>
        <w:ind w:left="737" w:hanging="0"/>
        <w:rPr/>
      </w:pPr>
      <w:r>
        <w:rPr/>
      </w:r>
    </w:p>
    <w:p>
      <w:pPr>
        <w:pStyle w:val="Normal"/>
        <w:ind w:left="737" w:hanging="0"/>
        <w:rPr/>
      </w:pPr>
      <w:r>
        <w:rPr>
          <w:color w:val="000000"/>
        </w:rPr>
        <w:t xml:space="preserve">• </w:t>
      </w:r>
      <w:r>
        <w:rPr>
          <w:color w:val="000000"/>
        </w:rPr>
        <w:t>Pro případ aktuálního, nebo budoucího vybavení odbavovacího zařízení</w:t>
      </w:r>
    </w:p>
    <w:p>
      <w:pPr>
        <w:pStyle w:val="Normal"/>
        <w:ind w:left="737" w:hanging="0"/>
        <w:rPr/>
      </w:pPr>
      <w:r>
        <w:rPr>
          <w:color w:val="000000"/>
        </w:rPr>
        <w:t>validátorem (typicky při sdílení vozidla v systému PAD a MHD), musí zařízení</w:t>
      </w:r>
    </w:p>
    <w:p>
      <w:pPr>
        <w:pStyle w:val="Normal"/>
        <w:ind w:left="737" w:hanging="0"/>
        <w:rPr/>
      </w:pPr>
      <w:r>
        <w:rPr>
          <w:color w:val="000000"/>
        </w:rPr>
        <w:t>disponovat funkcí módu revize, kdy po přiložení čtečky kontrolora k validátoru se</w:t>
      </w:r>
    </w:p>
    <w:p>
      <w:pPr>
        <w:pStyle w:val="Normal"/>
        <w:ind w:left="737" w:hanging="0"/>
        <w:rPr/>
      </w:pPr>
      <w:r>
        <w:rPr>
          <w:color w:val="000000"/>
        </w:rPr>
        <w:t>validátory zablokují pro prodej JD.</w:t>
      </w:r>
    </w:p>
    <w:p>
      <w:pPr>
        <w:pStyle w:val="Normal"/>
        <w:ind w:left="737" w:hanging="0"/>
        <w:rPr/>
      </w:pPr>
      <w:r>
        <w:rPr/>
      </w:r>
    </w:p>
    <w:p>
      <w:pPr>
        <w:pStyle w:val="Normal"/>
        <w:ind w:left="737" w:hanging="0"/>
        <w:rPr/>
      </w:pPr>
      <w:r>
        <w:rPr>
          <w:color w:val="000000"/>
        </w:rPr>
        <w:t xml:space="preserve">• </w:t>
      </w:r>
      <w:r>
        <w:rPr>
          <w:color w:val="000000"/>
        </w:rPr>
        <w:t>Zadavatel předpokládá budoucí využití odbavovacího zařízení ve vozidlech pro</w:t>
      </w:r>
    </w:p>
    <w:p>
      <w:pPr>
        <w:pStyle w:val="Normal"/>
        <w:ind w:left="737" w:hanging="0"/>
        <w:rPr/>
      </w:pPr>
      <w:r>
        <w:rPr>
          <w:color w:val="000000"/>
        </w:rPr>
        <w:t>odbavování i v jiných tarifech veřejné dopravy (v MHD na území měst v Kraji</w:t>
      </w:r>
    </w:p>
    <w:p>
      <w:pPr>
        <w:pStyle w:val="Normal"/>
        <w:ind w:left="737" w:hanging="0"/>
        <w:rPr/>
      </w:pPr>
      <w:r>
        <w:rPr>
          <w:color w:val="000000"/>
        </w:rPr>
        <w:t>Vysočina, nebo ve veřejné linkové dopravě na území okolních krajů, kam bude</w:t>
      </w:r>
    </w:p>
    <w:p>
      <w:pPr>
        <w:pStyle w:val="Normal"/>
        <w:ind w:left="737" w:hanging="0"/>
        <w:rPr/>
      </w:pPr>
      <w:r>
        <w:rPr>
          <w:color w:val="000000"/>
        </w:rPr>
        <w:t>dopravce vyjíždět přejezdovými linkami). Vozidlové odbavovací zařízení tak musí</w:t>
      </w:r>
    </w:p>
    <w:p>
      <w:pPr>
        <w:pStyle w:val="Normal"/>
        <w:ind w:left="737" w:hanging="0"/>
        <w:rPr/>
      </w:pPr>
      <w:r>
        <w:rPr>
          <w:color w:val="000000"/>
        </w:rPr>
        <w:t>umožňovat budoucí využití k prodeji jízdních dokladů podle tarifní nabídky platné</w:t>
      </w:r>
    </w:p>
    <w:p>
      <w:pPr>
        <w:pStyle w:val="Normal"/>
        <w:ind w:left="737" w:hanging="0"/>
        <w:rPr/>
      </w:pPr>
      <w:r>
        <w:rPr>
          <w:color w:val="000000"/>
        </w:rPr>
        <w:t>v konkrétní zastávce. Aktuální pořizované vozidlové zařízení proto musí</w:t>
      </w:r>
    </w:p>
    <w:p>
      <w:pPr>
        <w:pStyle w:val="Normal"/>
        <w:ind w:left="737" w:hanging="0"/>
        <w:rPr/>
      </w:pPr>
      <w:r>
        <w:rPr>
          <w:color w:val="000000"/>
        </w:rPr>
        <w:t>disponovat dostatečnou výpočetní a paměťovou kapacitou, aby bylo schopné</w:t>
      </w:r>
    </w:p>
    <w:p>
      <w:pPr>
        <w:pStyle w:val="Normal"/>
        <w:ind w:left="737" w:hanging="0"/>
        <w:rPr/>
      </w:pPr>
      <w:r>
        <w:rPr>
          <w:color w:val="000000"/>
        </w:rPr>
        <w:t>budoucího doplnění těchto SW funkcí.</w:t>
      </w:r>
    </w:p>
    <w:p>
      <w:pPr>
        <w:pStyle w:val="Normal"/>
        <w:ind w:left="737" w:hanging="0"/>
        <w:rPr/>
      </w:pPr>
      <w:r>
        <w:rPr/>
      </w:r>
    </w:p>
    <w:p>
      <w:pPr>
        <w:pStyle w:val="Normal"/>
        <w:ind w:left="737" w:hanging="0"/>
        <w:rPr/>
      </w:pPr>
      <w:r>
        <w:rPr>
          <w:color w:val="000000"/>
        </w:rPr>
        <w:t>Nastane-li takový případ, bude po dohodě s objednatelem veřejné dopravy</w:t>
      </w:r>
    </w:p>
    <w:p>
      <w:pPr>
        <w:pStyle w:val="Normal"/>
        <w:ind w:left="737" w:hanging="0"/>
        <w:rPr/>
      </w:pPr>
      <w:r>
        <w:rPr>
          <w:color w:val="000000"/>
        </w:rPr>
        <w:t>daného území minimálně stanoveno:</w:t>
      </w:r>
    </w:p>
    <w:p>
      <w:pPr>
        <w:pStyle w:val="Normal"/>
        <w:ind w:left="737" w:hanging="0"/>
        <w:rPr/>
      </w:pPr>
      <w:r>
        <w:rPr/>
      </w:r>
    </w:p>
    <w:p>
      <w:pPr>
        <w:pStyle w:val="Normal"/>
        <w:ind w:left="737" w:hanging="0"/>
        <w:rPr/>
      </w:pPr>
      <w:r>
        <w:rPr>
          <w:color w:val="000000"/>
        </w:rPr>
        <w:tab/>
        <w:t>• Tarif a Smluvní přepravní podmínky,</w:t>
      </w:r>
    </w:p>
    <w:p>
      <w:pPr>
        <w:pStyle w:val="Normal"/>
        <w:ind w:left="737" w:hanging="0"/>
        <w:rPr/>
      </w:pPr>
      <w:r>
        <w:rPr/>
      </w:r>
    </w:p>
    <w:p>
      <w:pPr>
        <w:pStyle w:val="Normal"/>
        <w:ind w:left="737" w:hanging="0"/>
        <w:rPr/>
      </w:pPr>
      <w:r>
        <w:rPr>
          <w:color w:val="000000"/>
        </w:rPr>
        <w:tab/>
        <w:t>• Popis procesů odbavení,</w:t>
      </w:r>
    </w:p>
    <w:p>
      <w:pPr>
        <w:pStyle w:val="Normal"/>
        <w:ind w:left="737" w:hanging="0"/>
        <w:rPr/>
      </w:pPr>
      <w:r>
        <w:rPr/>
      </w:r>
    </w:p>
    <w:p>
      <w:pPr>
        <w:pStyle w:val="Normal"/>
        <w:rPr/>
      </w:pPr>
      <w:r>
        <w:rPr>
          <w:color w:val="000000"/>
        </w:rPr>
        <w:t xml:space="preserve">                        • </w:t>
      </w:r>
      <w:r>
        <w:rPr>
          <w:color w:val="000000"/>
        </w:rPr>
        <w:t>Seznam datových médií, které budou k odbavení cestujících</w:t>
      </w:r>
    </w:p>
    <w:p>
      <w:pPr>
        <w:pStyle w:val="Normal"/>
        <w:ind w:left="1587" w:hanging="0"/>
        <w:rPr/>
      </w:pPr>
      <w:r>
        <w:rPr>
          <w:color w:val="000000"/>
        </w:rPr>
        <w:t>povoleny.</w:t>
      </w:r>
    </w:p>
    <w:p>
      <w:pPr>
        <w:pStyle w:val="Normal"/>
        <w:rPr/>
      </w:pPr>
      <w:r>
        <w:rPr/>
      </w:r>
    </w:p>
    <w:p>
      <w:pPr>
        <w:pStyle w:val="Normal"/>
        <w:rPr>
          <w:rFonts w:eastAsia="Arial Unicode MS"/>
        </w:rPr>
      </w:pPr>
      <w:r>
        <w:rPr>
          <w:rFonts w:eastAsia="Arial Unicode MS"/>
        </w:rPr>
      </w:r>
    </w:p>
    <w:p>
      <w:pPr>
        <w:pStyle w:val="Normal"/>
        <w:rPr>
          <w:rFonts w:eastAsia="Arial Unicode MS"/>
        </w:rPr>
      </w:pPr>
      <w:r>
        <w:rPr>
          <w:rFonts w:eastAsia="Arial Unicode MS"/>
        </w:rPr>
      </w:r>
    </w:p>
    <w:p>
      <w:pPr>
        <w:pStyle w:val="Normal"/>
        <w:rPr>
          <w:rFonts w:eastAsia="Arial Unicode MS"/>
        </w:rPr>
      </w:pPr>
      <w:r>
        <w:rPr>
          <w:rFonts w:eastAsia="Arial Unicode MS"/>
        </w:rPr>
      </w:r>
    </w:p>
    <w:p>
      <w:pPr>
        <w:pStyle w:val="Normal"/>
        <w:rPr>
          <w:rFonts w:eastAsia="Arial Unicode MS"/>
        </w:rPr>
      </w:pPr>
      <w:r>
        <w:rPr>
          <w:rFonts w:eastAsia="Arial Unicode MS"/>
        </w:rPr>
      </w:r>
    </w:p>
    <w:p>
      <w:pPr>
        <w:pStyle w:val="Normal"/>
        <w:rPr>
          <w:rFonts w:eastAsia="Arial Unicode MS"/>
        </w:rPr>
      </w:pPr>
      <w:r>
        <w:rPr>
          <w:rFonts w:eastAsia="Arial Unicode MS"/>
        </w:rPr>
      </w:r>
    </w:p>
    <w:p>
      <w:pPr>
        <w:pStyle w:val="Normal"/>
        <w:rPr>
          <w:rFonts w:eastAsia="Arial Unicode MS"/>
        </w:rPr>
      </w:pPr>
      <w:r>
        <w:rPr>
          <w:rFonts w:eastAsia="Arial Unicode MS"/>
        </w:rPr>
      </w:r>
    </w:p>
    <w:p>
      <w:pPr>
        <w:pStyle w:val="Normal"/>
        <w:rPr>
          <w:rFonts w:eastAsia="Arial Unicode MS"/>
        </w:rPr>
      </w:pPr>
      <w:r>
        <w:rPr>
          <w:rFonts w:eastAsia="Arial Unicode MS"/>
        </w:rPr>
      </w:r>
    </w:p>
    <w:p>
      <w:pPr>
        <w:pStyle w:val="Normal"/>
        <w:rPr>
          <w:rFonts w:eastAsia="Arial Unicode MS"/>
        </w:rPr>
      </w:pPr>
      <w:r>
        <w:rPr>
          <w:rFonts w:eastAsia="Arial Unicode MS"/>
        </w:rPr>
      </w:r>
    </w:p>
    <w:p>
      <w:pPr>
        <w:pStyle w:val="Normal"/>
        <w:rPr>
          <w:rFonts w:eastAsia="Arial Unicode MS"/>
        </w:rPr>
      </w:pPr>
      <w:r>
        <w:rPr>
          <w:rFonts w:eastAsia="Arial Unicode MS"/>
        </w:rPr>
      </w:r>
    </w:p>
    <w:p>
      <w:pPr>
        <w:pStyle w:val="Normal"/>
        <w:rPr>
          <w:rFonts w:eastAsia="Arial Unicode MS"/>
        </w:rPr>
      </w:pPr>
      <w:r>
        <w:rPr>
          <w:rFonts w:eastAsia="Arial Unicode MS"/>
        </w:rPr>
      </w:r>
    </w:p>
    <w:p>
      <w:pPr>
        <w:pStyle w:val="Normal"/>
        <w:rPr>
          <w:rFonts w:eastAsia="Arial Unicode MS"/>
        </w:rPr>
      </w:pPr>
      <w:r>
        <w:rPr>
          <w:rFonts w:eastAsia="Arial Unicode MS"/>
        </w:rPr>
      </w:r>
    </w:p>
    <w:p>
      <w:pPr>
        <w:pStyle w:val="Normal"/>
        <w:rPr>
          <w:rFonts w:eastAsia="Arial Unicode MS"/>
        </w:rPr>
      </w:pPr>
      <w:r>
        <w:rPr>
          <w:rFonts w:eastAsia="Arial Unicode MS"/>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Fonts w:eastAsia="Arial Unicode MS"/>
          <w:b/>
          <w:bCs/>
        </w:rPr>
        <w:t>Příloha č. 5:</w:t>
      </w:r>
    </w:p>
    <w:p>
      <w:pPr>
        <w:pStyle w:val="PSTitul"/>
        <w:spacing w:lineRule="auto" w:line="240" w:before="120" w:after="240"/>
        <w:rPr/>
      </w:pPr>
      <w:r>
        <w:rPr>
          <w:rFonts w:cs="Arial" w:ascii="Arial" w:hAnsi="Arial"/>
          <w:b/>
          <w:sz w:val="28"/>
          <w:szCs w:val="28"/>
        </w:rPr>
        <w:t>Dohoda o mlčenlivostI při výměně důvěrných informací o systému VDV SAM</w:t>
      </w:r>
    </w:p>
    <w:p>
      <w:pPr>
        <w:pStyle w:val="PSzkladnnasted"/>
        <w:rPr/>
      </w:pPr>
      <w:r>
        <w:rPr>
          <w:rFonts w:cs="Arial" w:ascii="Arial" w:hAnsi="Arial"/>
          <w:sz w:val="22"/>
          <w:szCs w:val="22"/>
        </w:rPr>
        <w:t>uzavřená ve smyslu ustanovení § 1746 odst. 2 a § 1730 odst.2 zákona č. 89/2012 Sb., občanský zákoník</w:t>
      </w:r>
    </w:p>
    <w:p>
      <w:pPr>
        <w:pStyle w:val="PSNumLv1"/>
        <w:spacing w:before="480" w:after="360"/>
        <w:rPr/>
      </w:pPr>
      <w:r>
        <w:rPr>
          <w:rFonts w:cs="Arial" w:ascii="Arial" w:hAnsi="Arial"/>
          <w:sz w:val="22"/>
          <w:szCs w:val="22"/>
        </w:rPr>
        <w:t>Smluvní strany</w:t>
      </w:r>
    </w:p>
    <w:p>
      <w:pPr>
        <w:pStyle w:val="Normal"/>
        <w:spacing w:lineRule="auto" w:line="276"/>
        <w:jc w:val="both"/>
        <w:rPr/>
      </w:pPr>
      <w:r>
        <w:rPr>
          <w:rFonts w:cs="Arial" w:ascii="Arial" w:hAnsi="Arial"/>
          <w:b/>
          <w:iCs/>
          <w:sz w:val="22"/>
          <w:szCs w:val="22"/>
        </w:rPr>
        <w:t>Kraj Vysočina</w:t>
      </w:r>
    </w:p>
    <w:p>
      <w:pPr>
        <w:pStyle w:val="Normal"/>
        <w:spacing w:lineRule="auto" w:line="276"/>
        <w:jc w:val="both"/>
        <w:rPr/>
      </w:pPr>
      <w:r>
        <w:rPr>
          <w:rFonts w:cs="Arial" w:ascii="Arial" w:hAnsi="Arial"/>
          <w:sz w:val="22"/>
          <w:szCs w:val="22"/>
        </w:rPr>
        <w:t xml:space="preserve">IČO: </w:t>
        <w:tab/>
        <w:tab/>
        <w:tab/>
        <w:t>70890749</w:t>
      </w:r>
    </w:p>
    <w:p>
      <w:pPr>
        <w:pStyle w:val="Normal"/>
        <w:spacing w:lineRule="auto" w:line="276"/>
        <w:jc w:val="both"/>
        <w:rPr/>
      </w:pPr>
      <w:r>
        <w:rPr>
          <w:rFonts w:cs="Arial" w:ascii="Arial" w:hAnsi="Arial"/>
          <w:sz w:val="22"/>
          <w:szCs w:val="22"/>
        </w:rPr>
        <w:t xml:space="preserve">se sídlem: </w:t>
        <w:tab/>
        <w:tab/>
        <w:t>Žižkova 1882/57, 586 01  Jihlava</w:t>
      </w:r>
    </w:p>
    <w:p>
      <w:pPr>
        <w:pStyle w:val="Normal"/>
        <w:spacing w:lineRule="auto" w:line="276"/>
        <w:jc w:val="both"/>
        <w:rPr/>
      </w:pPr>
      <w:r>
        <w:rPr>
          <w:rFonts w:cs="Arial" w:ascii="Arial" w:hAnsi="Arial"/>
          <w:sz w:val="22"/>
          <w:szCs w:val="22"/>
        </w:rPr>
        <w:t xml:space="preserve">zastoupený: </w:t>
        <w:tab/>
        <w:tab/>
        <w:t xml:space="preserve">Ing. Martinem Kuklou, hejtmanem </w:t>
      </w:r>
    </w:p>
    <w:p>
      <w:pPr>
        <w:pStyle w:val="Normal"/>
        <w:spacing w:lineRule="auto" w:line="276"/>
        <w:jc w:val="both"/>
        <w:rPr/>
      </w:pPr>
      <w:r>
        <w:rPr>
          <w:rFonts w:cs="Arial" w:ascii="Arial" w:hAnsi="Arial"/>
          <w:sz w:val="22"/>
          <w:szCs w:val="22"/>
        </w:rPr>
        <w:t xml:space="preserve">bankovní spojení: </w:t>
        <w:tab/>
        <w:t>Komerční banka, a. s.</w:t>
      </w:r>
    </w:p>
    <w:p>
      <w:pPr>
        <w:pStyle w:val="Normal"/>
        <w:spacing w:lineRule="auto" w:line="276"/>
        <w:jc w:val="both"/>
        <w:rPr/>
      </w:pPr>
      <w:r>
        <w:rPr>
          <w:rFonts w:cs="Arial" w:ascii="Arial" w:hAnsi="Arial"/>
          <w:sz w:val="22"/>
          <w:szCs w:val="22"/>
        </w:rPr>
        <w:tab/>
        <w:tab/>
        <w:tab/>
        <w:t>č. výdajového účtu 123-6403810267/0100</w:t>
      </w:r>
    </w:p>
    <w:p>
      <w:pPr>
        <w:pStyle w:val="Normal"/>
        <w:spacing w:lineRule="auto" w:line="276"/>
        <w:jc w:val="both"/>
        <w:rPr/>
      </w:pPr>
      <w:r>
        <w:rPr>
          <w:rFonts w:cs="Arial" w:ascii="Arial" w:hAnsi="Arial"/>
          <w:sz w:val="22"/>
          <w:szCs w:val="22"/>
        </w:rPr>
        <w:tab/>
        <w:tab/>
        <w:tab/>
        <w:t>č. příjmového účtu 123-6403610257/0100</w:t>
      </w:r>
    </w:p>
    <w:p>
      <w:pPr>
        <w:pStyle w:val="Normal"/>
        <w:spacing w:lineRule="auto" w:line="276"/>
        <w:jc w:val="both"/>
        <w:rPr/>
      </w:pPr>
      <w:r>
        <w:rPr>
          <w:rFonts w:cs="Arial" w:ascii="Arial" w:hAnsi="Arial"/>
          <w:sz w:val="22"/>
          <w:szCs w:val="22"/>
        </w:rPr>
        <w:tab/>
        <w:tab/>
        <w:tab/>
        <w:t>č. depozitního účtu 123-6404210247/0100</w:t>
      </w:r>
    </w:p>
    <w:p>
      <w:pPr>
        <w:pStyle w:val="Normal"/>
        <w:spacing w:lineRule="auto" w:line="276" w:before="120" w:after="0"/>
        <w:jc w:val="both"/>
        <w:rPr/>
      </w:pPr>
      <w:r>
        <w:rPr>
          <w:rFonts w:cs="Arial" w:ascii="Arial" w:hAnsi="Arial"/>
          <w:sz w:val="22"/>
          <w:szCs w:val="22"/>
        </w:rPr>
        <w:t>(dále jen „</w:t>
      </w:r>
      <w:r>
        <w:rPr>
          <w:rFonts w:cs="Arial" w:ascii="Arial" w:hAnsi="Arial"/>
          <w:b/>
          <w:sz w:val="22"/>
          <w:szCs w:val="22"/>
        </w:rPr>
        <w:t>Poskytovatel informací</w:t>
      </w:r>
      <w:r>
        <w:rPr>
          <w:rFonts w:cs="Arial" w:ascii="Arial" w:hAnsi="Arial"/>
          <w:sz w:val="22"/>
          <w:szCs w:val="22"/>
        </w:rPr>
        <w:t>“)</w:t>
      </w:r>
    </w:p>
    <w:p>
      <w:pPr>
        <w:pStyle w:val="Normal"/>
        <w:spacing w:lineRule="auto" w:line="276"/>
        <w:jc w:val="both"/>
        <w:rPr>
          <w:rFonts w:ascii="Arial" w:hAnsi="Arial" w:cs="Arial"/>
          <w:sz w:val="22"/>
          <w:szCs w:val="22"/>
        </w:rPr>
      </w:pPr>
      <w:r>
        <w:rPr>
          <w:rFonts w:cs="Arial" w:ascii="Arial" w:hAnsi="Arial"/>
          <w:sz w:val="22"/>
          <w:szCs w:val="22"/>
        </w:rPr>
      </w:r>
    </w:p>
    <w:p>
      <w:pPr>
        <w:pStyle w:val="Normal"/>
        <w:spacing w:lineRule="auto" w:line="276"/>
        <w:jc w:val="both"/>
        <w:rPr/>
      </w:pPr>
      <w:r>
        <w:rPr>
          <w:rFonts w:cs="Arial" w:ascii="Arial" w:hAnsi="Arial"/>
          <w:sz w:val="22"/>
          <w:szCs w:val="22"/>
        </w:rPr>
        <w:t>a</w:t>
      </w:r>
    </w:p>
    <w:p>
      <w:pPr>
        <w:pStyle w:val="Normal"/>
        <w:spacing w:lineRule="auto" w:line="276"/>
        <w:jc w:val="both"/>
        <w:rPr>
          <w:rFonts w:ascii="Arial" w:hAnsi="Arial" w:cs="Arial"/>
          <w:sz w:val="22"/>
          <w:szCs w:val="22"/>
        </w:rPr>
      </w:pPr>
      <w:r>
        <w:rPr>
          <w:rFonts w:cs="Arial" w:ascii="Arial" w:hAnsi="Arial"/>
          <w:sz w:val="22"/>
          <w:szCs w:val="22"/>
        </w:rPr>
      </w:r>
    </w:p>
    <w:p>
      <w:pPr>
        <w:pStyle w:val="Normal"/>
        <w:spacing w:lineRule="auto" w:line="276"/>
        <w:jc w:val="both"/>
        <w:rPr/>
      </w:pPr>
      <w:r>
        <w:rPr>
          <w:rFonts w:cs="Arial" w:ascii="Arial" w:hAnsi="Arial"/>
          <w:b/>
          <w:sz w:val="22"/>
          <w:szCs w:val="22"/>
        </w:rPr>
        <w:t>XXX</w:t>
      </w:r>
    </w:p>
    <w:p>
      <w:pPr>
        <w:pStyle w:val="Normal"/>
        <w:spacing w:lineRule="auto" w:line="276"/>
        <w:jc w:val="both"/>
        <w:rPr/>
      </w:pPr>
      <w:r>
        <w:rPr>
          <w:rFonts w:cs="Arial" w:ascii="Arial" w:hAnsi="Arial"/>
          <w:sz w:val="22"/>
          <w:szCs w:val="22"/>
        </w:rPr>
        <w:t xml:space="preserve">IČO:  </w:t>
        <w:tab/>
        <w:tab/>
        <w:tab/>
        <w:t>xxx</w:t>
      </w:r>
    </w:p>
    <w:p>
      <w:pPr>
        <w:pStyle w:val="Normal"/>
        <w:spacing w:lineRule="auto" w:line="276"/>
        <w:jc w:val="both"/>
        <w:rPr/>
      </w:pPr>
      <w:r>
        <w:rPr>
          <w:rFonts w:cs="Arial" w:ascii="Arial" w:hAnsi="Arial"/>
          <w:sz w:val="22"/>
          <w:szCs w:val="22"/>
        </w:rPr>
        <w:t xml:space="preserve">DIČ: </w:t>
        <w:tab/>
        <w:tab/>
        <w:tab/>
        <w:t>xxx</w:t>
      </w:r>
    </w:p>
    <w:p>
      <w:pPr>
        <w:pStyle w:val="Normal"/>
        <w:spacing w:lineRule="auto" w:line="276"/>
        <w:jc w:val="both"/>
        <w:rPr/>
      </w:pPr>
      <w:r>
        <w:rPr>
          <w:rFonts w:cs="Arial" w:ascii="Arial" w:hAnsi="Arial"/>
          <w:sz w:val="22"/>
          <w:szCs w:val="22"/>
        </w:rPr>
        <w:t xml:space="preserve">se sídlem: </w:t>
        <w:tab/>
        <w:tab/>
        <w:t>xxx</w:t>
      </w:r>
    </w:p>
    <w:p>
      <w:pPr>
        <w:pStyle w:val="Normal"/>
        <w:spacing w:lineRule="auto" w:line="276"/>
        <w:jc w:val="both"/>
        <w:rPr/>
      </w:pPr>
      <w:r>
        <w:rPr>
          <w:rFonts w:cs="Arial" w:ascii="Arial" w:hAnsi="Arial"/>
          <w:sz w:val="22"/>
          <w:szCs w:val="22"/>
        </w:rPr>
        <w:t xml:space="preserve">zastoupená:     </w:t>
        <w:tab/>
        <w:tab/>
      </w:r>
      <w:r>
        <w:rPr>
          <w:rStyle w:val="CharStyle3"/>
        </w:rPr>
        <w:t>xxx</w:t>
      </w:r>
    </w:p>
    <w:p>
      <w:pPr>
        <w:pStyle w:val="Normal"/>
        <w:spacing w:lineRule="auto" w:line="276"/>
        <w:ind w:left="2520" w:hanging="2520"/>
        <w:jc w:val="both"/>
        <w:rPr/>
      </w:pPr>
      <w:r>
        <w:rPr>
          <w:rFonts w:cs="Arial" w:ascii="Arial" w:hAnsi="Arial"/>
          <w:sz w:val="22"/>
          <w:szCs w:val="22"/>
        </w:rPr>
        <w:t xml:space="preserve">zapsaná v OR:  </w:t>
        <w:tab/>
        <w:t>xxx</w:t>
      </w:r>
    </w:p>
    <w:p>
      <w:pPr>
        <w:pStyle w:val="Normal"/>
        <w:spacing w:lineRule="auto" w:line="276"/>
        <w:jc w:val="both"/>
        <w:rPr/>
      </w:pPr>
      <w:r>
        <w:rPr>
          <w:rFonts w:cs="Arial" w:ascii="Arial" w:hAnsi="Arial"/>
          <w:sz w:val="22"/>
          <w:szCs w:val="22"/>
        </w:rPr>
        <w:t xml:space="preserve">bankovní spojení: </w:t>
        <w:tab/>
        <w:t>xxx</w:t>
      </w:r>
    </w:p>
    <w:p>
      <w:pPr>
        <w:pStyle w:val="Normal"/>
        <w:spacing w:lineRule="auto" w:line="276"/>
        <w:jc w:val="both"/>
        <w:rPr/>
      </w:pPr>
      <w:r>
        <w:rPr>
          <w:rFonts w:cs="Arial" w:ascii="Arial" w:hAnsi="Arial"/>
          <w:sz w:val="22"/>
          <w:szCs w:val="22"/>
        </w:rPr>
        <w:tab/>
        <w:tab/>
        <w:tab/>
        <w:t>č. účtu xxx</w:t>
      </w:r>
    </w:p>
    <w:p>
      <w:pPr>
        <w:pStyle w:val="Normal"/>
        <w:spacing w:lineRule="auto" w:line="276"/>
        <w:jc w:val="both"/>
        <w:rPr/>
      </w:pPr>
      <w:r>
        <w:rPr>
          <w:rFonts w:cs="Arial" w:ascii="Arial" w:hAnsi="Arial"/>
          <w:sz w:val="22"/>
          <w:szCs w:val="22"/>
        </w:rPr>
        <w:t>e-mail:</w:t>
        <w:tab/>
        <w:tab/>
        <w:tab/>
      </w:r>
      <w:r>
        <w:rPr>
          <w:rStyle w:val="CharStyle3"/>
        </w:rPr>
        <w:t>xxx</w:t>
      </w:r>
    </w:p>
    <w:p>
      <w:pPr>
        <w:pStyle w:val="Normal"/>
        <w:spacing w:lineRule="auto" w:line="276"/>
        <w:jc w:val="both"/>
        <w:rPr/>
      </w:pPr>
      <w:r>
        <w:rPr>
          <w:rFonts w:cs="Arial" w:ascii="Arial" w:hAnsi="Arial"/>
          <w:sz w:val="22"/>
          <w:szCs w:val="22"/>
        </w:rPr>
        <w:t>tel.:</w:t>
        <w:tab/>
        <w:tab/>
        <w:tab/>
        <w:t xml:space="preserve">+420 </w:t>
      </w:r>
      <w:r>
        <w:rPr>
          <w:rStyle w:val="CharStyle3"/>
        </w:rPr>
        <w:t>xxx</w:t>
      </w:r>
    </w:p>
    <w:p>
      <w:pPr>
        <w:pStyle w:val="Normal"/>
        <w:spacing w:lineRule="auto" w:line="276"/>
        <w:jc w:val="both"/>
        <w:rPr/>
      </w:pPr>
      <w:r>
        <w:rPr>
          <w:rFonts w:cs="Arial" w:ascii="Arial" w:hAnsi="Arial"/>
          <w:sz w:val="22"/>
          <w:szCs w:val="22"/>
        </w:rPr>
        <w:t>ID datové schránky:</w:t>
        <w:tab/>
        <w:t>xxx</w:t>
      </w:r>
    </w:p>
    <w:p>
      <w:pPr>
        <w:pStyle w:val="Normal"/>
        <w:spacing w:lineRule="auto" w:line="276" w:before="120" w:after="0"/>
        <w:jc w:val="both"/>
        <w:rPr/>
      </w:pPr>
      <w:r>
        <w:rPr>
          <w:rFonts w:cs="Arial" w:ascii="Arial" w:hAnsi="Arial"/>
          <w:sz w:val="22"/>
          <w:szCs w:val="22"/>
        </w:rPr>
        <w:t>(dále jen „</w:t>
      </w:r>
      <w:r>
        <w:rPr>
          <w:rFonts w:cs="Arial" w:ascii="Arial" w:hAnsi="Arial"/>
          <w:b/>
          <w:sz w:val="22"/>
        </w:rPr>
        <w:t>Příjemce informací</w:t>
      </w:r>
      <w:r>
        <w:rPr>
          <w:rFonts w:cs="Arial" w:ascii="Arial" w:hAnsi="Arial"/>
          <w:sz w:val="22"/>
          <w:szCs w:val="22"/>
        </w:rPr>
        <w:t>“)</w:t>
      </w:r>
    </w:p>
    <w:p>
      <w:pPr>
        <w:pStyle w:val="Normal"/>
        <w:spacing w:lineRule="auto" w:line="276" w:before="120" w:after="0"/>
        <w:jc w:val="both"/>
        <w:rPr>
          <w:rFonts w:ascii="Arial" w:hAnsi="Arial" w:cs="Arial"/>
          <w:sz w:val="22"/>
          <w:szCs w:val="22"/>
        </w:rPr>
      </w:pPr>
      <w:r>
        <w:rPr>
          <w:rFonts w:cs="Arial" w:ascii="Arial" w:hAnsi="Arial"/>
          <w:sz w:val="22"/>
          <w:szCs w:val="22"/>
        </w:rPr>
      </w:r>
    </w:p>
    <w:p>
      <w:pPr>
        <w:pStyle w:val="Normal"/>
        <w:spacing w:lineRule="auto" w:line="276" w:before="120" w:after="0"/>
        <w:jc w:val="both"/>
        <w:rPr>
          <w:rFonts w:ascii="Arial" w:hAnsi="Arial" w:cs="Arial"/>
          <w:sz w:val="22"/>
          <w:szCs w:val="22"/>
        </w:rPr>
      </w:pPr>
      <w:r>
        <w:rPr>
          <w:rFonts w:cs="Arial" w:ascii="Arial" w:hAnsi="Arial"/>
          <w:sz w:val="22"/>
          <w:szCs w:val="22"/>
        </w:rPr>
      </w:r>
    </w:p>
    <w:p>
      <w:pPr>
        <w:pStyle w:val="Normal"/>
        <w:spacing w:before="120" w:after="120"/>
        <w:jc w:val="both"/>
        <w:rPr/>
      </w:pPr>
      <w:r>
        <w:rPr>
          <w:rFonts w:cs="Arial" w:ascii="Arial" w:hAnsi="Arial"/>
          <w:bCs/>
          <w:sz w:val="22"/>
          <w:szCs w:val="22"/>
        </w:rPr>
        <w:t>dále společně jen „</w:t>
      </w:r>
      <w:r>
        <w:rPr>
          <w:rFonts w:cs="Arial" w:ascii="Arial" w:hAnsi="Arial"/>
          <w:b/>
          <w:bCs/>
          <w:sz w:val="22"/>
          <w:szCs w:val="22"/>
        </w:rPr>
        <w:t>Smluvní strany</w:t>
      </w:r>
      <w:r>
        <w:rPr>
          <w:rFonts w:cs="Arial" w:ascii="Arial" w:hAnsi="Arial"/>
          <w:bCs/>
          <w:sz w:val="22"/>
          <w:szCs w:val="22"/>
        </w:rPr>
        <w:t>“, jednotlivě jako „</w:t>
      </w:r>
      <w:r>
        <w:rPr>
          <w:rFonts w:cs="Arial" w:ascii="Arial" w:hAnsi="Arial"/>
          <w:b/>
          <w:bCs/>
          <w:sz w:val="22"/>
          <w:szCs w:val="22"/>
        </w:rPr>
        <w:t>Smluvní strana</w:t>
      </w:r>
      <w:r>
        <w:rPr>
          <w:rFonts w:cs="Arial" w:ascii="Arial" w:hAnsi="Arial"/>
          <w:bCs/>
          <w:sz w:val="22"/>
          <w:szCs w:val="22"/>
        </w:rPr>
        <w:t xml:space="preserve">“, </w:t>
      </w:r>
      <w:r>
        <w:rPr>
          <w:rFonts w:cs="Arial" w:ascii="Arial" w:hAnsi="Arial"/>
          <w:sz w:val="22"/>
          <w:szCs w:val="22"/>
        </w:rPr>
        <w:t>uzavírají tuto Dohodu o mlčenlivosti (dále jen „Smlouva“), v souladu s ustanoveními § 504 a násl. zákona č. 89/2012 Sb., občanský zákoník, v platném znění.</w:t>
      </w:r>
    </w:p>
    <w:p>
      <w:pPr>
        <w:pStyle w:val="PSNumLv1"/>
        <w:numPr>
          <w:ilvl w:val="0"/>
          <w:numId w:val="18"/>
        </w:numPr>
        <w:spacing w:lineRule="auto" w:line="240" w:before="360" w:after="240"/>
        <w:rPr/>
      </w:pPr>
      <w:r>
        <w:rPr>
          <w:rFonts w:cs="Arial" w:ascii="Arial" w:hAnsi="Arial"/>
          <w:sz w:val="24"/>
        </w:rPr>
        <w:t>Úvodní ujednání a účel Smlouvy</w:t>
      </w:r>
    </w:p>
    <w:p>
      <w:pPr>
        <w:pStyle w:val="PSNumLv2"/>
        <w:numPr>
          <w:ilvl w:val="1"/>
          <w:numId w:val="18"/>
        </w:numPr>
        <w:spacing w:before="120" w:after="120"/>
        <w:ind w:left="561" w:hanging="561"/>
        <w:rPr/>
      </w:pPr>
      <w:r>
        <w:rPr>
          <w:rFonts w:cs="Arial" w:ascii="Arial" w:hAnsi="Arial"/>
          <w:sz w:val="22"/>
          <w:szCs w:val="22"/>
        </w:rPr>
        <w:t>Účelem této Smlouvy je zejména sjednat, nad rámec daným ustanoveními občanského zákoníku a smlouvy o ochraně důvěrných informací, uzavřené mezi smluvními stranami, ochranu informací před neoprávněným využitím či zpřístupněním.</w:t>
      </w:r>
    </w:p>
    <w:p>
      <w:pPr>
        <w:pStyle w:val="PSNumLv2"/>
        <w:numPr>
          <w:ilvl w:val="0"/>
          <w:numId w:val="0"/>
        </w:numPr>
        <w:spacing w:before="120" w:after="120"/>
        <w:ind w:left="560" w:hanging="0"/>
        <w:rPr>
          <w:rFonts w:ascii="Arial" w:hAnsi="Arial" w:cs="Arial"/>
          <w:sz w:val="22"/>
          <w:szCs w:val="22"/>
        </w:rPr>
      </w:pPr>
      <w:r>
        <w:rPr>
          <w:rFonts w:cs="Arial" w:ascii="Arial" w:hAnsi="Arial"/>
          <w:sz w:val="22"/>
          <w:szCs w:val="22"/>
        </w:rPr>
      </w:r>
    </w:p>
    <w:p>
      <w:pPr>
        <w:pStyle w:val="PSNumLv2"/>
        <w:numPr>
          <w:ilvl w:val="1"/>
          <w:numId w:val="18"/>
        </w:numPr>
        <w:spacing w:before="120" w:after="120"/>
        <w:ind w:left="561" w:hanging="561"/>
        <w:rPr/>
      </w:pPr>
      <w:r>
        <w:rPr>
          <w:rFonts w:cs="Arial" w:ascii="Arial" w:hAnsi="Arial"/>
          <w:sz w:val="22"/>
          <w:szCs w:val="22"/>
        </w:rPr>
        <w:t>Jedná se o:</w:t>
      </w:r>
    </w:p>
    <w:p>
      <w:pPr>
        <w:pStyle w:val="PSNumLv2"/>
        <w:numPr>
          <w:ilvl w:val="1"/>
          <w:numId w:val="19"/>
        </w:numPr>
        <w:spacing w:lineRule="auto" w:line="240" w:before="60" w:after="60"/>
        <w:ind w:left="0" w:firstLine="561"/>
        <w:rPr/>
      </w:pPr>
      <w:r>
        <w:rPr>
          <w:rFonts w:cs="Arial" w:ascii="Arial" w:hAnsi="Arial"/>
          <w:bCs/>
          <w:sz w:val="22"/>
          <w:szCs w:val="22"/>
        </w:rPr>
        <w:t>strukturu WhiteList VDV</w:t>
      </w:r>
    </w:p>
    <w:p>
      <w:pPr>
        <w:pStyle w:val="PSNumLv2"/>
        <w:numPr>
          <w:ilvl w:val="1"/>
          <w:numId w:val="19"/>
        </w:numPr>
        <w:spacing w:lineRule="auto" w:line="240" w:before="60" w:after="60"/>
        <w:ind w:left="0" w:firstLine="561"/>
        <w:rPr/>
      </w:pPr>
      <w:r>
        <w:rPr>
          <w:rFonts w:cs="Arial" w:ascii="Arial" w:hAnsi="Arial"/>
          <w:bCs/>
          <w:sz w:val="22"/>
          <w:szCs w:val="22"/>
        </w:rPr>
        <w:t>strukturu transakcí VDV</w:t>
      </w:r>
    </w:p>
    <w:p>
      <w:pPr>
        <w:pStyle w:val="PSNumLv2"/>
        <w:numPr>
          <w:ilvl w:val="1"/>
          <w:numId w:val="19"/>
        </w:numPr>
        <w:spacing w:lineRule="auto" w:line="240" w:before="60" w:after="60"/>
        <w:ind w:left="0" w:firstLine="561"/>
        <w:rPr/>
      </w:pPr>
      <w:r>
        <w:rPr>
          <w:rFonts w:cs="Arial" w:ascii="Arial" w:hAnsi="Arial"/>
          <w:color w:val="212529"/>
          <w:sz w:val="22"/>
          <w:szCs w:val="22"/>
        </w:rPr>
        <w:t>tokenizační algoritmus a tokenizační klíč VDV</w:t>
      </w:r>
    </w:p>
    <w:p>
      <w:pPr>
        <w:pStyle w:val="PSNumLv2"/>
        <w:spacing w:lineRule="auto" w:line="240" w:before="60" w:after="60"/>
        <w:ind w:left="561" w:hanging="0"/>
        <w:rPr/>
      </w:pPr>
      <w:r>
        <w:rPr>
          <w:rFonts w:cs="Arial" w:ascii="Arial" w:hAnsi="Arial"/>
          <w:sz w:val="22"/>
          <w:szCs w:val="22"/>
        </w:rPr>
        <w:t>•</w:t>
      </w:r>
      <w:r>
        <w:rPr>
          <w:rFonts w:cs="Arial" w:ascii="Arial" w:hAnsi="Arial"/>
          <w:sz w:val="22"/>
          <w:szCs w:val="22"/>
        </w:rPr>
        <w:tab/>
        <w:t>informace obsažené v dokumentaci ke QR kódům</w:t>
      </w:r>
    </w:p>
    <w:p>
      <w:pPr>
        <w:pStyle w:val="PSNumLv2"/>
        <w:spacing w:lineRule="auto" w:line="240" w:before="60" w:after="60"/>
        <w:ind w:left="561" w:hanging="0"/>
        <w:rPr/>
      </w:pPr>
      <w:r>
        <w:rPr>
          <w:rFonts w:cs="Arial" w:ascii="Arial" w:hAnsi="Arial"/>
          <w:sz w:val="22"/>
          <w:szCs w:val="22"/>
        </w:rPr>
        <w:t>•</w:t>
      </w:r>
      <w:r>
        <w:rPr>
          <w:rFonts w:cs="Arial" w:ascii="Arial" w:hAnsi="Arial"/>
          <w:sz w:val="22"/>
          <w:szCs w:val="22"/>
        </w:rPr>
        <w:tab/>
        <w:t>informace obsažené v dokumentaci k SAM modulům</w:t>
      </w:r>
    </w:p>
    <w:p>
      <w:pPr>
        <w:pStyle w:val="PSNumLv2"/>
        <w:spacing w:lineRule="auto" w:line="240" w:before="60" w:after="60"/>
        <w:rPr>
          <w:rFonts w:ascii="Arial" w:hAnsi="Arial" w:cs="Arial"/>
          <w:sz w:val="22"/>
          <w:szCs w:val="22"/>
        </w:rPr>
      </w:pPr>
      <w:r>
        <w:rPr>
          <w:rFonts w:cs="Arial" w:ascii="Arial" w:hAnsi="Arial"/>
          <w:sz w:val="22"/>
          <w:szCs w:val="22"/>
        </w:rPr>
      </w:r>
    </w:p>
    <w:p>
      <w:pPr>
        <w:pStyle w:val="PSNumLv2"/>
        <w:numPr>
          <w:ilvl w:val="1"/>
          <w:numId w:val="18"/>
        </w:numPr>
        <w:rPr/>
      </w:pPr>
      <w:r>
        <w:rPr>
          <w:rFonts w:cs="Arial" w:ascii="Arial" w:hAnsi="Arial"/>
          <w:sz w:val="22"/>
          <w:szCs w:val="22"/>
        </w:rPr>
        <w:t>Příjemce informací potřebuje získat informace o shora uvedeném z důvodu potřeby znalosti podrobné specifikace odbavování cestujících v rámci Veřejné dopravy Vysočiny (dále jen „</w:t>
      </w:r>
      <w:r>
        <w:rPr>
          <w:rFonts w:cs="Arial" w:ascii="Arial" w:hAnsi="Arial"/>
          <w:b/>
          <w:sz w:val="22"/>
          <w:szCs w:val="22"/>
        </w:rPr>
        <w:t>VDV</w:t>
      </w:r>
      <w:r>
        <w:rPr>
          <w:rFonts w:cs="Arial" w:ascii="Arial" w:hAnsi="Arial"/>
          <w:sz w:val="22"/>
          <w:szCs w:val="22"/>
        </w:rPr>
        <w:t xml:space="preserve">“) za účelem </w:t>
      </w:r>
      <w:r>
        <w:rPr>
          <w:rFonts w:cs="Arial" w:ascii="Arial" w:hAnsi="Arial"/>
          <w:bCs/>
          <w:sz w:val="22"/>
          <w:szCs w:val="22"/>
        </w:rPr>
        <w:t>úpravy odbavovacího zařízení</w:t>
      </w:r>
      <w:r>
        <w:rPr>
          <w:rFonts w:cs="Arial" w:ascii="Arial" w:hAnsi="Arial"/>
          <w:sz w:val="22"/>
          <w:szCs w:val="22"/>
        </w:rPr>
        <w:t xml:space="preserve"> na zajištění dopravní obslužnosti.</w:t>
      </w:r>
    </w:p>
    <w:p>
      <w:pPr>
        <w:pStyle w:val="PSNumLv2"/>
        <w:numPr>
          <w:ilvl w:val="1"/>
          <w:numId w:val="18"/>
        </w:numPr>
        <w:spacing w:before="120" w:after="120"/>
        <w:ind w:left="561" w:hanging="561"/>
        <w:rPr/>
      </w:pPr>
      <w:r>
        <w:rPr>
          <w:rFonts w:cs="Arial" w:ascii="Arial" w:hAnsi="Arial"/>
          <w:sz w:val="22"/>
          <w:szCs w:val="22"/>
        </w:rPr>
        <w:t>Na informace obsažené ve výše uvedených dokumentech se vztahuje smluvní závazek mlčenlivosti, a proto lze takové informace poskytnout pouze za předpokladu uzavření této smlouvy mezi Poskytovatelem informací a Příjemcem informací.</w:t>
      </w:r>
    </w:p>
    <w:p>
      <w:pPr>
        <w:pStyle w:val="PSNumLv1"/>
        <w:numPr>
          <w:ilvl w:val="0"/>
          <w:numId w:val="18"/>
        </w:numPr>
        <w:spacing w:lineRule="auto" w:line="240" w:before="360" w:after="240"/>
        <w:ind w:left="561" w:hanging="561"/>
        <w:rPr/>
      </w:pPr>
      <w:r>
        <w:rPr>
          <w:rFonts w:cs="Arial" w:ascii="Arial" w:hAnsi="Arial"/>
          <w:sz w:val="24"/>
        </w:rPr>
        <w:t>Ochrana informací</w:t>
      </w:r>
    </w:p>
    <w:p>
      <w:pPr>
        <w:pStyle w:val="PSNumLv2"/>
        <w:numPr>
          <w:ilvl w:val="1"/>
          <w:numId w:val="18"/>
        </w:numPr>
        <w:spacing w:before="120" w:after="120"/>
        <w:ind w:left="561" w:hanging="561"/>
        <w:rPr/>
      </w:pPr>
      <w:r>
        <w:rPr>
          <w:rFonts w:cs="Arial" w:ascii="Arial" w:hAnsi="Arial"/>
          <w:sz w:val="22"/>
          <w:szCs w:val="22"/>
        </w:rPr>
        <w:t>Smluvní strany se dohodly, že pro účely této smlouvy se za důvěrné informace považují položky uvedené v bodě č. 1.2 této Smlouvy (dále též jen „</w:t>
      </w:r>
      <w:r>
        <w:rPr>
          <w:rFonts w:cs="Arial" w:ascii="Arial" w:hAnsi="Arial"/>
          <w:b/>
          <w:sz w:val="22"/>
          <w:szCs w:val="22"/>
        </w:rPr>
        <w:t>důvěrné informace</w:t>
      </w:r>
      <w:r>
        <w:rPr>
          <w:rFonts w:cs="Arial" w:ascii="Arial" w:hAnsi="Arial"/>
          <w:sz w:val="22"/>
          <w:szCs w:val="22"/>
        </w:rPr>
        <w:t>“), a dále všechny interní a/nebo důvěrné údaje a informace, které jsou označeny Poskytovatelem informací jako „DŮVĚRNÉ“.</w:t>
      </w:r>
    </w:p>
    <w:p>
      <w:pPr>
        <w:pStyle w:val="PSNumLv2"/>
        <w:numPr>
          <w:ilvl w:val="1"/>
          <w:numId w:val="18"/>
        </w:numPr>
        <w:spacing w:before="120" w:after="120"/>
        <w:ind w:left="561" w:hanging="561"/>
        <w:rPr/>
      </w:pPr>
      <w:r>
        <w:rPr>
          <w:rFonts w:cs="Arial" w:ascii="Arial" w:hAnsi="Arial"/>
          <w:sz w:val="22"/>
          <w:szCs w:val="22"/>
        </w:rPr>
        <w:t>Příjemce informací bude s těmito důvěrnými informacemi nakládat jako s vlastním obchodním tajemstvím, aniž by bylo nutné takové informace jako důvěrné vždy jednotlivě označovat.</w:t>
      </w:r>
    </w:p>
    <w:p>
      <w:pPr>
        <w:pStyle w:val="PSNumLv2"/>
        <w:numPr>
          <w:ilvl w:val="1"/>
          <w:numId w:val="18"/>
        </w:numPr>
        <w:spacing w:before="120" w:after="120"/>
        <w:ind w:left="561" w:hanging="561"/>
        <w:rPr/>
      </w:pPr>
      <w:r>
        <w:rPr>
          <w:rFonts w:cs="Arial" w:ascii="Arial" w:hAnsi="Arial"/>
          <w:sz w:val="22"/>
          <w:szCs w:val="22"/>
        </w:rPr>
        <w:t xml:space="preserve">Příjemce informací se zavazuje použít poskytnuté důvěrné informace pouze a jedině k účelu, pro který byly poskytnuty, tj. za účelem uvedeným v bodě č. 1.3 této Smlouvy. Příjemce informací poskytnuté informace nesmí šířit ani je sdělovat třetím subjektům, nesmí změnit Poskytovatelem informací stanovený kvalifikační stupeň (kategorii) získané dokumentace. </w:t>
      </w:r>
    </w:p>
    <w:p>
      <w:pPr>
        <w:pStyle w:val="PSNumLv2"/>
        <w:numPr>
          <w:ilvl w:val="1"/>
          <w:numId w:val="18"/>
        </w:numPr>
        <w:spacing w:before="120" w:after="120"/>
        <w:ind w:left="561" w:hanging="561"/>
        <w:rPr/>
      </w:pPr>
      <w:r>
        <w:rPr>
          <w:rFonts w:cs="Arial" w:ascii="Arial" w:hAnsi="Arial"/>
          <w:sz w:val="22"/>
          <w:szCs w:val="22"/>
        </w:rPr>
        <w:t>Příjemce informací se zavazuje nakládat s důvěrnými informacemi, které mu byly poskytnuty druhou stranou nebo je jinak získal v souvislosti s plněním této Smlouvy, jako s obchodním tajemstvím, zejména zachovávat o nich mlčenlivost a učinit veškerá smluvní a technická opatření, zabraňující jejich zneužití či prozrazení. Příjemce informací může tyto informace sdělovat svým zaměstnancům, a to v rozsahu nezbytně nutném. V případě, že Příjemce bude nezbytně potřebovat sdělit třetí straně skutečnosti, které jsou předmětem ochrany dle této Smlouvy a to v souvislosti s naplněním účelu uvedeného v bodě 1.3 této Smlouvy, např. za účelem výběrového řízení na odbavovací zařízení, může tak učinit pouze za podmínky, že se třetí strana smluvně zaváže k jejich ochraně minimálně v rozsahu dle této Smlouvy. Za porušení touto Smlouvou sjednané ochrany důvěrných informací svým zaměstnancem nebo třetí stranou odpovídá Smluvní strana, která jim důvěrné informace sdělila, jako by ji porušila sama.</w:t>
      </w:r>
    </w:p>
    <w:p>
      <w:pPr>
        <w:pStyle w:val="PSNumLv2"/>
        <w:numPr>
          <w:ilvl w:val="1"/>
          <w:numId w:val="18"/>
        </w:numPr>
        <w:spacing w:before="120" w:after="120"/>
        <w:ind w:left="561" w:hanging="561"/>
        <w:rPr/>
      </w:pPr>
      <w:r>
        <w:rPr>
          <w:rFonts w:cs="Arial" w:ascii="Arial" w:hAnsi="Arial"/>
          <w:sz w:val="22"/>
          <w:szCs w:val="22"/>
        </w:rPr>
        <w:t>Bez ohledu na výše uvedené ustanovení se ochrana podle této smlouvy nevztahuje na ty, byť jinak důvěrné, informace,</w:t>
      </w:r>
      <w:r>
        <w:rPr>
          <w:rFonts w:cs="Arial" w:ascii="Arial" w:hAnsi="Arial"/>
          <w:szCs w:val="20"/>
        </w:rPr>
        <w:t xml:space="preserve"> </w:t>
      </w:r>
      <w:r>
        <w:rPr>
          <w:rFonts w:cs="Arial" w:ascii="Arial" w:hAnsi="Arial"/>
          <w:sz w:val="22"/>
          <w:szCs w:val="22"/>
        </w:rPr>
        <w:t>které se stanou veřejně známými a přístupnými, a to nikoli v důsledku činu nebo zanedbání Příjemce informací;</w:t>
      </w:r>
    </w:p>
    <w:p>
      <w:pPr>
        <w:pStyle w:val="PSNumLv3"/>
        <w:numPr>
          <w:ilvl w:val="2"/>
          <w:numId w:val="18"/>
        </w:numPr>
        <w:ind w:left="1122" w:hanging="561"/>
        <w:rPr/>
      </w:pPr>
      <w:r>
        <w:rPr>
          <w:rFonts w:cs="Arial" w:ascii="Arial" w:hAnsi="Arial"/>
          <w:sz w:val="22"/>
          <w:szCs w:val="22"/>
        </w:rPr>
        <w:t>které Příjemce informací prokazatelně znal před jejich poskytnutím poskytující Smluvní stranou a nevztahovalo se na ně jiné omezení poskytování;</w:t>
      </w:r>
    </w:p>
    <w:p>
      <w:pPr>
        <w:pStyle w:val="PSNumLv3"/>
        <w:numPr>
          <w:ilvl w:val="2"/>
          <w:numId w:val="18"/>
        </w:numPr>
        <w:ind w:left="1122" w:hanging="561"/>
        <w:rPr/>
      </w:pPr>
      <w:r>
        <w:rPr>
          <w:rFonts w:cs="Arial" w:ascii="Arial" w:hAnsi="Arial"/>
          <w:sz w:val="22"/>
          <w:szCs w:val="22"/>
        </w:rPr>
        <w:t>které</w:t>
        <w:tab/>
        <w:t>byly vytvořeny prokazatelně samostatně Příjemcem informací nebo třetí stranou;</w:t>
      </w:r>
    </w:p>
    <w:p>
      <w:pPr>
        <w:pStyle w:val="PSNumLv2"/>
        <w:numPr>
          <w:ilvl w:val="2"/>
          <w:numId w:val="18"/>
        </w:numPr>
        <w:rPr/>
      </w:pPr>
      <w:r>
        <w:rPr>
          <w:rFonts w:cs="Arial" w:ascii="Arial" w:hAnsi="Arial"/>
          <w:sz w:val="22"/>
          <w:szCs w:val="22"/>
        </w:rPr>
        <w:t>které byly písemným souhlasem Smluvní strany, která má zájem na jejich utajení, zbaveny omezení ochrany, a to v rozsahu v takovém souhlasu uvedeném.</w:t>
      </w:r>
    </w:p>
    <w:p>
      <w:pPr>
        <w:pStyle w:val="PSNumLv2"/>
        <w:keepNext w:val="true"/>
        <w:keepLines/>
        <w:numPr>
          <w:ilvl w:val="1"/>
          <w:numId w:val="18"/>
        </w:numPr>
        <w:spacing w:before="120" w:after="120"/>
        <w:ind w:left="561" w:hanging="561"/>
        <w:rPr/>
      </w:pPr>
      <w:r>
        <w:rPr>
          <w:rFonts w:cs="Arial" w:ascii="Arial" w:hAnsi="Arial"/>
          <w:sz w:val="22"/>
          <w:szCs w:val="22"/>
        </w:rPr>
        <w:t>Příjemce informací učiní opatření k zajištění mlčenlivosti svých zaměstnanců ve vztahu k důvěrným informacím. Porušení povinnosti mlčenlivosti ze strany těchto osob bude považováno za porušení povinnosti mlčenlivosti té Smluvní strany, která jim důvěrné informace sdělila.</w:t>
      </w:r>
    </w:p>
    <w:p>
      <w:pPr>
        <w:pStyle w:val="PSNumLv1"/>
        <w:numPr>
          <w:ilvl w:val="0"/>
          <w:numId w:val="18"/>
        </w:numPr>
        <w:spacing w:lineRule="auto" w:line="240" w:before="360" w:after="240"/>
        <w:ind w:left="561" w:hanging="561"/>
        <w:rPr/>
      </w:pPr>
      <w:r>
        <w:rPr>
          <w:rFonts w:cs="Arial" w:ascii="Arial" w:hAnsi="Arial"/>
          <w:sz w:val="24"/>
        </w:rPr>
        <w:t>SANKCE A NÁHRADA ŠKODY</w:t>
      </w:r>
    </w:p>
    <w:p>
      <w:pPr>
        <w:pStyle w:val="PSNumLv2"/>
        <w:numPr>
          <w:ilvl w:val="1"/>
          <w:numId w:val="18"/>
        </w:numPr>
        <w:spacing w:before="120" w:after="120"/>
        <w:ind w:left="561" w:hanging="561"/>
        <w:rPr/>
      </w:pPr>
      <w:r>
        <w:rPr>
          <w:rFonts w:cs="Arial" w:ascii="Arial" w:hAnsi="Arial"/>
          <w:sz w:val="22"/>
          <w:szCs w:val="22"/>
        </w:rPr>
        <w:t xml:space="preserve">Za každé jednotlivé porušení povinností ochrany informací, podle čl. 2. této Smlouvy, je povinna Smluvní strana, která se porušení Smluvních povinností dopustila, zaplatit druhé Smluvní straně smluvní pokutu ve výši 500.000,- Kč (slovy: pětsettisíc korun českých) a náhradu škody ve výši přesahující smluvní pokutu. </w:t>
      </w:r>
    </w:p>
    <w:p>
      <w:pPr>
        <w:pStyle w:val="PSNumLv2"/>
        <w:numPr>
          <w:ilvl w:val="1"/>
          <w:numId w:val="18"/>
        </w:numPr>
        <w:spacing w:before="120" w:after="120"/>
        <w:ind w:left="561" w:hanging="561"/>
        <w:rPr/>
      </w:pPr>
      <w:r>
        <w:rPr>
          <w:rFonts w:cs="Arial" w:ascii="Arial" w:hAnsi="Arial"/>
          <w:sz w:val="22"/>
          <w:szCs w:val="22"/>
        </w:rPr>
        <w:t>Pokud Smluvní strana, která povinnosti vyplývající pro ni z této Smlouvy poruší a způsobí tím druhé Smluvní straně škodu nebo ona či jiná třetí osoba získá na základě takového jednání či opomenutí majetkový prospěch, je oprávněna druhá Smluvní strana uplatnit nárok na náhradu vzniklé škody a na zaplacení částky odpovídající majetkovému prospěchu.</w:t>
      </w:r>
    </w:p>
    <w:p>
      <w:pPr>
        <w:pStyle w:val="PSNumLv1"/>
        <w:numPr>
          <w:ilvl w:val="0"/>
          <w:numId w:val="18"/>
        </w:numPr>
        <w:spacing w:lineRule="auto" w:line="240" w:before="360" w:after="240"/>
        <w:ind w:left="561" w:hanging="561"/>
        <w:rPr/>
      </w:pPr>
      <w:r>
        <w:rPr>
          <w:rFonts w:cs="Arial" w:ascii="Arial" w:hAnsi="Arial"/>
          <w:sz w:val="24"/>
        </w:rPr>
        <w:t>ŘEŠENÍ SPORŮ</w:t>
      </w:r>
    </w:p>
    <w:p>
      <w:pPr>
        <w:pStyle w:val="PSNumLv2"/>
        <w:numPr>
          <w:ilvl w:val="1"/>
          <w:numId w:val="18"/>
        </w:numPr>
        <w:spacing w:before="120" w:after="120"/>
        <w:ind w:left="561" w:hanging="561"/>
        <w:rPr/>
      </w:pPr>
      <w:r>
        <w:rPr>
          <w:rFonts w:cs="Arial" w:ascii="Arial" w:hAnsi="Arial"/>
          <w:sz w:val="22"/>
          <w:szCs w:val="22"/>
        </w:rPr>
        <w:t>Veškeré spory, které vzniknou z této Smlouvy, se budou Smluvní strany snažit nejprve odstranit smírným jednáním. Jestliže Smluvní strany touto cestou do 30 dnů ode dne, kdy některá ze Smluvních stran vyzvala druhou Smluvní stranu ke smírnému jednání o sporu, nedospějí k dohodě, jsou k projednání sporu příslušné soudy České republiky v souladu se zákonem č. 99/1963 Sb., občanský soudní řád, v platném znění.</w:t>
      </w:r>
    </w:p>
    <w:p>
      <w:pPr>
        <w:pStyle w:val="PSNumLv1"/>
        <w:numPr>
          <w:ilvl w:val="0"/>
          <w:numId w:val="18"/>
        </w:numPr>
        <w:spacing w:lineRule="auto" w:line="240" w:before="360" w:after="240"/>
        <w:ind w:left="561" w:hanging="561"/>
        <w:rPr/>
      </w:pPr>
      <w:r>
        <w:rPr>
          <w:rFonts w:cs="Arial" w:ascii="Arial" w:hAnsi="Arial"/>
          <w:sz w:val="24"/>
        </w:rPr>
        <w:t>USTANOVENÍ SPOLEČNÁ A ZÁVĚREČNÁ</w:t>
      </w:r>
    </w:p>
    <w:p>
      <w:pPr>
        <w:pStyle w:val="PSNumLv2"/>
        <w:numPr>
          <w:ilvl w:val="1"/>
          <w:numId w:val="18"/>
        </w:numPr>
        <w:spacing w:before="120" w:after="120"/>
        <w:ind w:left="561" w:hanging="561"/>
        <w:rPr/>
      </w:pPr>
      <w:r>
        <w:rPr>
          <w:rFonts w:cs="Arial" w:ascii="Arial" w:hAnsi="Arial"/>
          <w:sz w:val="22"/>
          <w:szCs w:val="22"/>
        </w:rPr>
        <w:t>Tato Smlouva nabývá platnosti dnem podpisu oběma Smluvními stranami a</w:t>
      </w:r>
      <w:r>
        <w:rPr>
          <w:rFonts w:cs="Arial" w:ascii="Arial" w:hAnsi="Arial"/>
          <w:spacing w:val="-2"/>
          <w:sz w:val="22"/>
          <w:szCs w:val="22"/>
        </w:rPr>
        <w:t xml:space="preserve"> </w:t>
      </w:r>
      <w:r>
        <w:rPr>
          <w:rFonts w:cs="Arial" w:ascii="Arial" w:hAnsi="Arial"/>
          <w:spacing w:val="-1"/>
          <w:sz w:val="22"/>
          <w:szCs w:val="22"/>
        </w:rPr>
        <w:t>účinnosti</w:t>
      </w:r>
      <w:r>
        <w:rPr>
          <w:rFonts w:cs="Arial" w:ascii="Arial" w:hAnsi="Arial"/>
          <w:sz w:val="22"/>
          <w:szCs w:val="22"/>
        </w:rPr>
        <w:t xml:space="preserve"> dnem</w:t>
      </w:r>
      <w:r>
        <w:rPr>
          <w:rFonts w:cs="Arial" w:ascii="Arial" w:hAnsi="Arial"/>
          <w:spacing w:val="-1"/>
          <w:sz w:val="22"/>
          <w:szCs w:val="22"/>
        </w:rPr>
        <w:t xml:space="preserve"> uveřejnění </w:t>
      </w:r>
      <w:r>
        <w:rPr>
          <w:rFonts w:cs="Arial" w:ascii="Arial" w:hAnsi="Arial"/>
          <w:sz w:val="22"/>
          <w:szCs w:val="22"/>
        </w:rPr>
        <w:t>v</w:t>
      </w:r>
      <w:r>
        <w:rPr>
          <w:rFonts w:cs="Arial" w:ascii="Arial" w:hAnsi="Arial"/>
          <w:spacing w:val="2"/>
          <w:sz w:val="22"/>
          <w:szCs w:val="22"/>
        </w:rPr>
        <w:t xml:space="preserve"> </w:t>
      </w:r>
      <w:r>
        <w:rPr>
          <w:rFonts w:cs="Arial" w:ascii="Arial" w:hAnsi="Arial"/>
          <w:spacing w:val="-1"/>
          <w:sz w:val="22"/>
          <w:szCs w:val="22"/>
        </w:rPr>
        <w:t>informačním</w:t>
      </w:r>
      <w:r>
        <w:rPr>
          <w:rFonts w:cs="Arial" w:ascii="Arial" w:hAnsi="Arial"/>
          <w:spacing w:val="65"/>
          <w:sz w:val="22"/>
          <w:szCs w:val="22"/>
        </w:rPr>
        <w:t xml:space="preserve"> </w:t>
      </w:r>
      <w:r>
        <w:rPr>
          <w:rFonts w:cs="Arial" w:ascii="Arial" w:hAnsi="Arial"/>
          <w:spacing w:val="-1"/>
          <w:sz w:val="22"/>
          <w:szCs w:val="22"/>
        </w:rPr>
        <w:t>systému</w:t>
      </w:r>
      <w:r>
        <w:rPr>
          <w:rFonts w:cs="Arial" w:ascii="Arial" w:hAnsi="Arial"/>
          <w:spacing w:val="47"/>
          <w:sz w:val="22"/>
          <w:szCs w:val="22"/>
        </w:rPr>
        <w:t xml:space="preserve"> </w:t>
      </w:r>
      <w:r>
        <w:rPr>
          <w:rFonts w:cs="Arial" w:ascii="Arial" w:hAnsi="Arial"/>
          <w:spacing w:val="-1"/>
          <w:sz w:val="22"/>
          <w:szCs w:val="22"/>
        </w:rPr>
        <w:t>veřejné</w:t>
      </w:r>
      <w:r>
        <w:rPr>
          <w:rFonts w:cs="Arial" w:ascii="Arial" w:hAnsi="Arial"/>
          <w:spacing w:val="47"/>
          <w:sz w:val="22"/>
          <w:szCs w:val="22"/>
        </w:rPr>
        <w:t xml:space="preserve"> </w:t>
      </w:r>
      <w:r>
        <w:rPr>
          <w:rFonts w:cs="Arial" w:ascii="Arial" w:hAnsi="Arial"/>
          <w:spacing w:val="-1"/>
          <w:sz w:val="22"/>
          <w:szCs w:val="22"/>
        </w:rPr>
        <w:t>správy</w:t>
      </w:r>
      <w:r>
        <w:rPr>
          <w:rFonts w:cs="Arial" w:ascii="Arial" w:hAnsi="Arial"/>
          <w:spacing w:val="47"/>
          <w:sz w:val="22"/>
          <w:szCs w:val="22"/>
        </w:rPr>
        <w:t xml:space="preserve"> </w:t>
      </w:r>
      <w:r>
        <w:rPr>
          <w:rFonts w:cs="Arial" w:ascii="Arial" w:hAnsi="Arial"/>
          <w:sz w:val="22"/>
          <w:szCs w:val="22"/>
        </w:rPr>
        <w:t>–</w:t>
      </w:r>
      <w:r>
        <w:rPr>
          <w:rFonts w:cs="Arial" w:ascii="Arial" w:hAnsi="Arial"/>
          <w:spacing w:val="47"/>
          <w:sz w:val="22"/>
          <w:szCs w:val="22"/>
        </w:rPr>
        <w:t xml:space="preserve"> </w:t>
      </w:r>
      <w:r>
        <w:rPr>
          <w:rFonts w:cs="Arial" w:ascii="Arial" w:hAnsi="Arial"/>
          <w:spacing w:val="-1"/>
          <w:sz w:val="22"/>
          <w:szCs w:val="22"/>
        </w:rPr>
        <w:t>Registru</w:t>
      </w:r>
      <w:r>
        <w:rPr>
          <w:rFonts w:cs="Arial" w:ascii="Arial" w:hAnsi="Arial"/>
          <w:spacing w:val="47"/>
          <w:sz w:val="22"/>
          <w:szCs w:val="22"/>
        </w:rPr>
        <w:t xml:space="preserve"> </w:t>
      </w:r>
      <w:r>
        <w:rPr>
          <w:rFonts w:cs="Arial" w:ascii="Arial" w:hAnsi="Arial"/>
          <w:spacing w:val="-1"/>
          <w:sz w:val="22"/>
          <w:szCs w:val="22"/>
        </w:rPr>
        <w:t>smluv. Příjemce informací</w:t>
      </w:r>
      <w:r>
        <w:rPr>
          <w:rFonts w:cs="Arial" w:ascii="Arial" w:hAnsi="Arial"/>
          <w:spacing w:val="34"/>
          <w:sz w:val="22"/>
          <w:szCs w:val="22"/>
        </w:rPr>
        <w:t xml:space="preserve"> </w:t>
      </w:r>
      <w:r>
        <w:rPr>
          <w:rFonts w:cs="Arial" w:ascii="Arial" w:hAnsi="Arial"/>
          <w:spacing w:val="-1"/>
          <w:sz w:val="22"/>
          <w:szCs w:val="22"/>
        </w:rPr>
        <w:t>výslovně</w:t>
      </w:r>
      <w:r>
        <w:rPr>
          <w:rFonts w:cs="Arial" w:ascii="Arial" w:hAnsi="Arial"/>
          <w:spacing w:val="33"/>
          <w:sz w:val="22"/>
          <w:szCs w:val="22"/>
        </w:rPr>
        <w:t xml:space="preserve"> </w:t>
      </w:r>
      <w:r>
        <w:rPr>
          <w:rFonts w:cs="Arial" w:ascii="Arial" w:hAnsi="Arial"/>
          <w:sz w:val="22"/>
          <w:szCs w:val="22"/>
        </w:rPr>
        <w:t>souhlasí</w:t>
      </w:r>
      <w:r>
        <w:rPr>
          <w:rFonts w:cs="Arial" w:ascii="Arial" w:hAnsi="Arial"/>
          <w:spacing w:val="28"/>
          <w:sz w:val="22"/>
          <w:szCs w:val="22"/>
        </w:rPr>
        <w:t xml:space="preserve"> </w:t>
      </w:r>
      <w:r>
        <w:rPr>
          <w:rFonts w:cs="Arial" w:ascii="Arial" w:hAnsi="Arial"/>
          <w:sz w:val="22"/>
          <w:szCs w:val="22"/>
        </w:rPr>
        <w:t>se</w:t>
      </w:r>
      <w:r>
        <w:rPr>
          <w:rFonts w:cs="Arial" w:ascii="Arial" w:hAnsi="Arial"/>
          <w:spacing w:val="34"/>
          <w:sz w:val="22"/>
          <w:szCs w:val="22"/>
        </w:rPr>
        <w:t xml:space="preserve"> </w:t>
      </w:r>
      <w:r>
        <w:rPr>
          <w:rFonts w:cs="Arial" w:ascii="Arial" w:hAnsi="Arial"/>
          <w:spacing w:val="-1"/>
          <w:sz w:val="22"/>
          <w:szCs w:val="22"/>
        </w:rPr>
        <w:t>zveřejněním</w:t>
      </w:r>
      <w:r>
        <w:rPr>
          <w:rFonts w:cs="Arial" w:ascii="Arial" w:hAnsi="Arial"/>
          <w:spacing w:val="32"/>
          <w:sz w:val="22"/>
          <w:szCs w:val="22"/>
        </w:rPr>
        <w:t xml:space="preserve"> </w:t>
      </w:r>
      <w:r>
        <w:rPr>
          <w:rFonts w:cs="Arial" w:ascii="Arial" w:hAnsi="Arial"/>
          <w:spacing w:val="-1"/>
          <w:sz w:val="22"/>
          <w:szCs w:val="22"/>
        </w:rPr>
        <w:t>celého</w:t>
      </w:r>
      <w:r>
        <w:rPr>
          <w:rFonts w:cs="Arial" w:ascii="Arial" w:hAnsi="Arial"/>
          <w:spacing w:val="31"/>
          <w:sz w:val="22"/>
          <w:szCs w:val="22"/>
        </w:rPr>
        <w:t xml:space="preserve"> </w:t>
      </w:r>
      <w:r>
        <w:rPr>
          <w:rFonts w:cs="Arial" w:ascii="Arial" w:hAnsi="Arial"/>
          <w:spacing w:val="-1"/>
          <w:sz w:val="22"/>
          <w:szCs w:val="22"/>
        </w:rPr>
        <w:t>textu</w:t>
      </w:r>
      <w:r>
        <w:rPr>
          <w:rFonts w:cs="Arial" w:ascii="Arial" w:hAnsi="Arial"/>
          <w:spacing w:val="31"/>
          <w:sz w:val="22"/>
          <w:szCs w:val="22"/>
        </w:rPr>
        <w:t xml:space="preserve"> </w:t>
      </w:r>
      <w:r>
        <w:rPr>
          <w:rFonts w:cs="Arial" w:ascii="Arial" w:hAnsi="Arial"/>
          <w:sz w:val="22"/>
          <w:szCs w:val="22"/>
        </w:rPr>
        <w:t>této</w:t>
      </w:r>
      <w:r>
        <w:rPr>
          <w:rFonts w:cs="Arial" w:ascii="Arial" w:hAnsi="Arial"/>
          <w:spacing w:val="33"/>
          <w:sz w:val="22"/>
          <w:szCs w:val="22"/>
        </w:rPr>
        <w:t xml:space="preserve"> </w:t>
      </w:r>
      <w:r>
        <w:rPr>
          <w:rFonts w:cs="Arial" w:ascii="Arial" w:hAnsi="Arial"/>
          <w:spacing w:val="-1"/>
          <w:sz w:val="22"/>
          <w:szCs w:val="22"/>
        </w:rPr>
        <w:t>smlouvy</w:t>
      </w:r>
      <w:r>
        <w:rPr>
          <w:rFonts w:cs="Arial" w:ascii="Arial" w:hAnsi="Arial"/>
          <w:spacing w:val="37"/>
          <w:sz w:val="22"/>
          <w:szCs w:val="22"/>
        </w:rPr>
        <w:t xml:space="preserve"> </w:t>
      </w:r>
      <w:r>
        <w:rPr>
          <w:rFonts w:cs="Arial" w:ascii="Arial" w:hAnsi="Arial"/>
          <w:spacing w:val="-1"/>
          <w:sz w:val="22"/>
          <w:szCs w:val="22"/>
        </w:rPr>
        <w:t>včetně</w:t>
      </w:r>
      <w:r>
        <w:rPr>
          <w:rFonts w:cs="Arial" w:ascii="Arial" w:hAnsi="Arial"/>
          <w:spacing w:val="32"/>
          <w:sz w:val="22"/>
          <w:szCs w:val="22"/>
        </w:rPr>
        <w:t xml:space="preserve"> </w:t>
      </w:r>
      <w:r>
        <w:rPr>
          <w:rFonts w:cs="Arial" w:ascii="Arial" w:hAnsi="Arial"/>
          <w:spacing w:val="-1"/>
          <w:sz w:val="22"/>
          <w:szCs w:val="22"/>
        </w:rPr>
        <w:t>podpisů</w:t>
      </w:r>
      <w:r>
        <w:rPr>
          <w:rFonts w:cs="Arial" w:ascii="Arial" w:hAnsi="Arial"/>
          <w:spacing w:val="43"/>
          <w:sz w:val="22"/>
          <w:szCs w:val="22"/>
        </w:rPr>
        <w:t xml:space="preserve"> </w:t>
      </w:r>
      <w:r>
        <w:rPr>
          <w:rFonts w:cs="Arial" w:ascii="Arial" w:hAnsi="Arial"/>
          <w:sz w:val="22"/>
          <w:szCs w:val="22"/>
        </w:rPr>
        <w:t>v</w:t>
      </w:r>
      <w:r>
        <w:rPr>
          <w:rFonts w:cs="Arial" w:ascii="Arial" w:hAnsi="Arial"/>
          <w:spacing w:val="-2"/>
          <w:sz w:val="22"/>
          <w:szCs w:val="22"/>
        </w:rPr>
        <w:t xml:space="preserve"> </w:t>
      </w:r>
      <w:r>
        <w:rPr>
          <w:rFonts w:cs="Arial" w:ascii="Arial" w:hAnsi="Arial"/>
          <w:spacing w:val="-1"/>
          <w:sz w:val="22"/>
          <w:szCs w:val="22"/>
        </w:rPr>
        <w:t>informačním</w:t>
      </w:r>
      <w:r>
        <w:rPr>
          <w:rFonts w:cs="Arial" w:ascii="Arial" w:hAnsi="Arial"/>
          <w:spacing w:val="4"/>
          <w:sz w:val="22"/>
          <w:szCs w:val="22"/>
        </w:rPr>
        <w:t xml:space="preserve"> </w:t>
      </w:r>
      <w:r>
        <w:rPr>
          <w:rFonts w:cs="Arial" w:ascii="Arial" w:hAnsi="Arial"/>
          <w:spacing w:val="-1"/>
          <w:sz w:val="22"/>
          <w:szCs w:val="22"/>
        </w:rPr>
        <w:t>systému</w:t>
      </w:r>
      <w:r>
        <w:rPr>
          <w:rFonts w:cs="Arial" w:ascii="Arial" w:hAnsi="Arial"/>
          <w:spacing w:val="1"/>
          <w:sz w:val="22"/>
          <w:szCs w:val="22"/>
        </w:rPr>
        <w:t xml:space="preserve"> </w:t>
      </w:r>
      <w:r>
        <w:rPr>
          <w:rFonts w:cs="Arial" w:ascii="Arial" w:hAnsi="Arial"/>
          <w:spacing w:val="-1"/>
          <w:sz w:val="22"/>
          <w:szCs w:val="22"/>
        </w:rPr>
        <w:t>veřejné</w:t>
      </w:r>
      <w:r>
        <w:rPr>
          <w:rFonts w:cs="Arial" w:ascii="Arial" w:hAnsi="Arial"/>
          <w:sz w:val="22"/>
          <w:szCs w:val="22"/>
        </w:rPr>
        <w:t xml:space="preserve"> </w:t>
      </w:r>
      <w:r>
        <w:rPr>
          <w:rFonts w:cs="Arial" w:ascii="Arial" w:hAnsi="Arial"/>
          <w:spacing w:val="-1"/>
          <w:sz w:val="22"/>
          <w:szCs w:val="22"/>
        </w:rPr>
        <w:t>správy</w:t>
      </w:r>
      <w:r>
        <w:rPr>
          <w:rFonts w:cs="Arial" w:ascii="Arial" w:hAnsi="Arial"/>
          <w:spacing w:val="3"/>
          <w:sz w:val="22"/>
          <w:szCs w:val="22"/>
        </w:rPr>
        <w:t xml:space="preserve"> </w:t>
      </w:r>
      <w:r>
        <w:rPr>
          <w:rFonts w:cs="Arial" w:ascii="Arial" w:hAnsi="Arial"/>
          <w:sz w:val="22"/>
          <w:szCs w:val="22"/>
        </w:rPr>
        <w:t>–</w:t>
      </w:r>
      <w:r>
        <w:rPr>
          <w:rFonts w:cs="Arial" w:ascii="Arial" w:hAnsi="Arial"/>
          <w:spacing w:val="3"/>
          <w:sz w:val="22"/>
          <w:szCs w:val="22"/>
        </w:rPr>
        <w:t xml:space="preserve"> </w:t>
      </w:r>
      <w:r>
        <w:rPr>
          <w:rFonts w:cs="Arial" w:ascii="Arial" w:hAnsi="Arial"/>
          <w:spacing w:val="-1"/>
          <w:sz w:val="22"/>
          <w:szCs w:val="22"/>
        </w:rPr>
        <w:t>Registru</w:t>
      </w:r>
      <w:r>
        <w:rPr>
          <w:rFonts w:cs="Arial" w:ascii="Arial" w:hAnsi="Arial"/>
          <w:sz w:val="22"/>
          <w:szCs w:val="22"/>
        </w:rPr>
        <w:t xml:space="preserve"> </w:t>
      </w:r>
      <w:r>
        <w:rPr>
          <w:rFonts w:cs="Arial" w:ascii="Arial" w:hAnsi="Arial"/>
          <w:spacing w:val="-1"/>
          <w:sz w:val="22"/>
          <w:szCs w:val="22"/>
        </w:rPr>
        <w:t>smluv.</w:t>
      </w:r>
      <w:r>
        <w:rPr>
          <w:rFonts w:cs="Arial" w:ascii="Arial" w:hAnsi="Arial"/>
          <w:spacing w:val="2"/>
          <w:sz w:val="22"/>
          <w:szCs w:val="22"/>
        </w:rPr>
        <w:t xml:space="preserve"> </w:t>
      </w:r>
      <w:r>
        <w:rPr>
          <w:rFonts w:cs="Arial" w:ascii="Arial" w:hAnsi="Arial"/>
          <w:spacing w:val="-1"/>
          <w:sz w:val="22"/>
          <w:szCs w:val="22"/>
        </w:rPr>
        <w:t>Tento</w:t>
      </w:r>
      <w:r>
        <w:rPr>
          <w:rFonts w:cs="Arial" w:ascii="Arial" w:hAnsi="Arial"/>
          <w:sz w:val="22"/>
          <w:szCs w:val="22"/>
        </w:rPr>
        <w:t xml:space="preserve"> </w:t>
      </w:r>
      <w:r>
        <w:rPr>
          <w:rFonts w:cs="Arial" w:ascii="Arial" w:hAnsi="Arial"/>
          <w:spacing w:val="-1"/>
          <w:sz w:val="22"/>
          <w:szCs w:val="22"/>
        </w:rPr>
        <w:t>souhlas</w:t>
      </w:r>
      <w:r>
        <w:rPr>
          <w:rFonts w:cs="Arial" w:ascii="Arial" w:hAnsi="Arial"/>
          <w:spacing w:val="3"/>
          <w:sz w:val="22"/>
          <w:szCs w:val="22"/>
        </w:rPr>
        <w:t xml:space="preserve"> </w:t>
      </w:r>
      <w:r>
        <w:rPr>
          <w:rFonts w:cs="Arial" w:ascii="Arial" w:hAnsi="Arial"/>
          <w:sz w:val="22"/>
          <w:szCs w:val="22"/>
        </w:rPr>
        <w:t xml:space="preserve">se </w:t>
      </w:r>
      <w:r>
        <w:rPr>
          <w:rFonts w:cs="Arial" w:ascii="Arial" w:hAnsi="Arial"/>
          <w:spacing w:val="-2"/>
          <w:sz w:val="22"/>
          <w:szCs w:val="22"/>
        </w:rPr>
        <w:t>nevztahuje</w:t>
      </w:r>
      <w:r>
        <w:rPr>
          <w:rFonts w:cs="Arial" w:ascii="Arial" w:hAnsi="Arial"/>
          <w:spacing w:val="2"/>
          <w:sz w:val="22"/>
          <w:szCs w:val="22"/>
        </w:rPr>
        <w:t xml:space="preserve"> </w:t>
      </w:r>
      <w:r>
        <w:rPr>
          <w:rFonts w:cs="Arial" w:ascii="Arial" w:hAnsi="Arial"/>
          <w:spacing w:val="-1"/>
          <w:sz w:val="22"/>
          <w:szCs w:val="22"/>
        </w:rPr>
        <w:t>na</w:t>
      </w:r>
      <w:r>
        <w:rPr>
          <w:rFonts w:cs="Arial" w:ascii="Arial" w:hAnsi="Arial"/>
          <w:spacing w:val="66"/>
          <w:sz w:val="22"/>
          <w:szCs w:val="22"/>
        </w:rPr>
        <w:t xml:space="preserve"> </w:t>
      </w:r>
      <w:r>
        <w:rPr>
          <w:rFonts w:cs="Arial" w:ascii="Arial" w:hAnsi="Arial"/>
          <w:spacing w:val="-1"/>
          <w:sz w:val="22"/>
          <w:szCs w:val="22"/>
        </w:rPr>
        <w:t>ujednání</w:t>
      </w:r>
      <w:r>
        <w:rPr>
          <w:rFonts w:cs="Arial" w:ascii="Arial" w:hAnsi="Arial"/>
          <w:spacing w:val="42"/>
          <w:sz w:val="22"/>
          <w:szCs w:val="22"/>
        </w:rPr>
        <w:t xml:space="preserve"> </w:t>
      </w:r>
      <w:r>
        <w:rPr>
          <w:rFonts w:cs="Arial" w:ascii="Arial" w:hAnsi="Arial"/>
          <w:sz w:val="22"/>
          <w:szCs w:val="22"/>
        </w:rPr>
        <w:t>o</w:t>
      </w:r>
      <w:r>
        <w:rPr>
          <w:rFonts w:cs="Arial" w:ascii="Arial" w:hAnsi="Arial"/>
          <w:spacing w:val="46"/>
          <w:sz w:val="22"/>
          <w:szCs w:val="22"/>
        </w:rPr>
        <w:t xml:space="preserve"> </w:t>
      </w:r>
      <w:r>
        <w:rPr>
          <w:rFonts w:cs="Arial" w:ascii="Arial" w:hAnsi="Arial"/>
          <w:spacing w:val="-1"/>
          <w:sz w:val="22"/>
          <w:szCs w:val="22"/>
        </w:rPr>
        <w:t>ochraně</w:t>
      </w:r>
      <w:r>
        <w:rPr>
          <w:rFonts w:cs="Arial" w:ascii="Arial" w:hAnsi="Arial"/>
          <w:spacing w:val="46"/>
          <w:sz w:val="22"/>
          <w:szCs w:val="22"/>
        </w:rPr>
        <w:t xml:space="preserve"> </w:t>
      </w:r>
      <w:r>
        <w:rPr>
          <w:rFonts w:cs="Arial" w:ascii="Arial" w:hAnsi="Arial"/>
          <w:spacing w:val="-1"/>
          <w:sz w:val="22"/>
          <w:szCs w:val="22"/>
        </w:rPr>
        <w:t>obchodního</w:t>
      </w:r>
      <w:r>
        <w:rPr>
          <w:rFonts w:cs="Arial" w:ascii="Arial" w:hAnsi="Arial"/>
          <w:spacing w:val="48"/>
          <w:sz w:val="22"/>
          <w:szCs w:val="22"/>
        </w:rPr>
        <w:t xml:space="preserve"> </w:t>
      </w:r>
      <w:r>
        <w:rPr>
          <w:rFonts w:cs="Arial" w:ascii="Arial" w:hAnsi="Arial"/>
          <w:spacing w:val="-1"/>
          <w:sz w:val="22"/>
          <w:szCs w:val="22"/>
        </w:rPr>
        <w:t>tajemství. Zákonnou</w:t>
      </w:r>
      <w:r>
        <w:rPr>
          <w:rFonts w:cs="Arial" w:ascii="Arial" w:hAnsi="Arial"/>
          <w:spacing w:val="48"/>
          <w:sz w:val="22"/>
          <w:szCs w:val="22"/>
        </w:rPr>
        <w:t xml:space="preserve"> </w:t>
      </w:r>
      <w:r>
        <w:rPr>
          <w:rFonts w:cs="Arial" w:ascii="Arial" w:hAnsi="Arial"/>
          <w:spacing w:val="-1"/>
          <w:sz w:val="22"/>
          <w:szCs w:val="22"/>
        </w:rPr>
        <w:t>povinnost</w:t>
      </w:r>
      <w:r>
        <w:rPr>
          <w:rFonts w:cs="Arial" w:ascii="Arial" w:hAnsi="Arial"/>
          <w:spacing w:val="52"/>
          <w:sz w:val="22"/>
          <w:szCs w:val="22"/>
        </w:rPr>
        <w:t xml:space="preserve"> </w:t>
      </w:r>
      <w:r>
        <w:rPr>
          <w:rFonts w:cs="Arial" w:ascii="Arial" w:hAnsi="Arial"/>
          <w:spacing w:val="-1"/>
          <w:sz w:val="22"/>
          <w:szCs w:val="22"/>
        </w:rPr>
        <w:t>dle</w:t>
      </w:r>
      <w:r>
        <w:rPr>
          <w:rFonts w:cs="Arial" w:ascii="Arial" w:hAnsi="Arial"/>
          <w:spacing w:val="50"/>
          <w:sz w:val="22"/>
          <w:szCs w:val="22"/>
        </w:rPr>
        <w:t xml:space="preserve"> </w:t>
      </w:r>
      <w:r>
        <w:rPr>
          <w:rFonts w:cs="Arial" w:ascii="Arial" w:hAnsi="Arial"/>
          <w:sz w:val="22"/>
          <w:szCs w:val="22"/>
        </w:rPr>
        <w:t>§</w:t>
      </w:r>
      <w:r>
        <w:rPr>
          <w:rFonts w:cs="Arial" w:ascii="Arial" w:hAnsi="Arial"/>
          <w:spacing w:val="50"/>
          <w:sz w:val="22"/>
          <w:szCs w:val="22"/>
        </w:rPr>
        <w:t xml:space="preserve"> </w:t>
      </w:r>
      <w:r>
        <w:rPr>
          <w:rFonts w:cs="Arial" w:ascii="Arial" w:hAnsi="Arial"/>
          <w:sz w:val="22"/>
          <w:szCs w:val="22"/>
        </w:rPr>
        <w:t>5</w:t>
      </w:r>
      <w:r>
        <w:rPr>
          <w:rFonts w:cs="Arial" w:ascii="Arial" w:hAnsi="Arial"/>
          <w:spacing w:val="50"/>
          <w:sz w:val="22"/>
          <w:szCs w:val="22"/>
        </w:rPr>
        <w:t xml:space="preserve"> </w:t>
      </w:r>
      <w:r>
        <w:rPr>
          <w:rFonts w:cs="Arial" w:ascii="Arial" w:hAnsi="Arial"/>
          <w:spacing w:val="-1"/>
          <w:sz w:val="22"/>
          <w:szCs w:val="22"/>
        </w:rPr>
        <w:t>odst.</w:t>
      </w:r>
      <w:r>
        <w:rPr>
          <w:rFonts w:cs="Arial" w:ascii="Arial" w:hAnsi="Arial"/>
          <w:spacing w:val="52"/>
          <w:sz w:val="22"/>
          <w:szCs w:val="22"/>
        </w:rPr>
        <w:t xml:space="preserve"> </w:t>
      </w:r>
      <w:r>
        <w:rPr>
          <w:rFonts w:cs="Arial" w:ascii="Arial" w:hAnsi="Arial"/>
          <w:sz w:val="22"/>
          <w:szCs w:val="22"/>
        </w:rPr>
        <w:t>2</w:t>
      </w:r>
      <w:r>
        <w:rPr>
          <w:rFonts w:cs="Arial" w:ascii="Arial" w:hAnsi="Arial"/>
          <w:spacing w:val="49"/>
          <w:sz w:val="22"/>
          <w:szCs w:val="22"/>
        </w:rPr>
        <w:t xml:space="preserve"> </w:t>
      </w:r>
      <w:r>
        <w:rPr>
          <w:rFonts w:cs="Arial" w:ascii="Arial" w:hAnsi="Arial"/>
          <w:spacing w:val="-1"/>
          <w:sz w:val="22"/>
          <w:szCs w:val="22"/>
        </w:rPr>
        <w:t>zákona</w:t>
      </w:r>
      <w:r>
        <w:rPr>
          <w:rFonts w:cs="Arial" w:ascii="Arial" w:hAnsi="Arial"/>
          <w:spacing w:val="48"/>
          <w:sz w:val="22"/>
          <w:szCs w:val="22"/>
        </w:rPr>
        <w:t xml:space="preserve"> </w:t>
      </w:r>
      <w:r>
        <w:rPr>
          <w:rFonts w:cs="Arial" w:ascii="Arial" w:hAnsi="Arial"/>
          <w:sz w:val="22"/>
          <w:szCs w:val="22"/>
        </w:rPr>
        <w:t>č.</w:t>
      </w:r>
      <w:r>
        <w:rPr>
          <w:rFonts w:cs="Arial" w:ascii="Arial" w:hAnsi="Arial"/>
          <w:spacing w:val="49"/>
          <w:sz w:val="22"/>
          <w:szCs w:val="22"/>
        </w:rPr>
        <w:t xml:space="preserve"> </w:t>
      </w:r>
      <w:r>
        <w:rPr>
          <w:rFonts w:cs="Arial" w:ascii="Arial" w:hAnsi="Arial"/>
          <w:spacing w:val="-1"/>
          <w:sz w:val="22"/>
          <w:szCs w:val="22"/>
        </w:rPr>
        <w:t>340/2015</w:t>
      </w:r>
      <w:r>
        <w:rPr>
          <w:rFonts w:cs="Arial" w:ascii="Arial" w:hAnsi="Arial"/>
          <w:spacing w:val="50"/>
          <w:sz w:val="22"/>
          <w:szCs w:val="22"/>
        </w:rPr>
        <w:t xml:space="preserve"> </w:t>
      </w:r>
      <w:r>
        <w:rPr>
          <w:rFonts w:cs="Arial" w:ascii="Arial" w:hAnsi="Arial"/>
          <w:spacing w:val="-1"/>
          <w:sz w:val="22"/>
          <w:szCs w:val="22"/>
        </w:rPr>
        <w:t>Sb.,</w:t>
      </w:r>
      <w:r>
        <w:rPr>
          <w:rFonts w:cs="Arial" w:ascii="Arial" w:hAnsi="Arial"/>
          <w:spacing w:val="52"/>
          <w:sz w:val="22"/>
          <w:szCs w:val="22"/>
        </w:rPr>
        <w:t xml:space="preserve"> </w:t>
      </w:r>
      <w:r>
        <w:rPr>
          <w:rFonts w:cs="Arial" w:ascii="Arial" w:hAnsi="Arial"/>
          <w:sz w:val="22"/>
          <w:szCs w:val="22"/>
        </w:rPr>
        <w:t>o</w:t>
      </w:r>
      <w:r>
        <w:rPr>
          <w:rFonts w:cs="Arial" w:ascii="Arial" w:hAnsi="Arial"/>
          <w:spacing w:val="48"/>
          <w:sz w:val="22"/>
          <w:szCs w:val="22"/>
        </w:rPr>
        <w:t xml:space="preserve"> </w:t>
      </w:r>
      <w:r>
        <w:rPr>
          <w:rFonts w:cs="Arial" w:ascii="Arial" w:hAnsi="Arial"/>
          <w:spacing w:val="-2"/>
          <w:sz w:val="22"/>
          <w:szCs w:val="22"/>
        </w:rPr>
        <w:t>registru</w:t>
      </w:r>
      <w:r>
        <w:rPr>
          <w:rFonts w:cs="Arial" w:ascii="Arial" w:hAnsi="Arial"/>
          <w:spacing w:val="51"/>
          <w:sz w:val="22"/>
          <w:szCs w:val="22"/>
        </w:rPr>
        <w:t xml:space="preserve"> </w:t>
      </w:r>
      <w:r>
        <w:rPr>
          <w:rFonts w:cs="Arial" w:ascii="Arial" w:hAnsi="Arial"/>
          <w:spacing w:val="-1"/>
          <w:sz w:val="22"/>
          <w:szCs w:val="22"/>
        </w:rPr>
        <w:t>smluv</w:t>
      </w:r>
      <w:r>
        <w:rPr>
          <w:rFonts w:cs="Arial" w:ascii="Arial" w:hAnsi="Arial"/>
          <w:spacing w:val="48"/>
          <w:sz w:val="22"/>
          <w:szCs w:val="22"/>
        </w:rPr>
        <w:t xml:space="preserve"> </w:t>
      </w:r>
      <w:r>
        <w:rPr>
          <w:rFonts w:cs="Arial" w:ascii="Arial" w:hAnsi="Arial"/>
          <w:spacing w:val="-1"/>
          <w:sz w:val="22"/>
          <w:szCs w:val="22"/>
        </w:rPr>
        <w:t>splní</w:t>
      </w:r>
      <w:r>
        <w:rPr>
          <w:rFonts w:cs="Arial" w:ascii="Arial" w:hAnsi="Arial"/>
          <w:spacing w:val="63"/>
          <w:sz w:val="22"/>
          <w:szCs w:val="22"/>
        </w:rPr>
        <w:t xml:space="preserve"> </w:t>
      </w:r>
      <w:r>
        <w:rPr>
          <w:rFonts w:cs="Arial" w:ascii="Arial" w:hAnsi="Arial"/>
          <w:spacing w:val="-1"/>
          <w:sz w:val="22"/>
          <w:szCs w:val="22"/>
        </w:rPr>
        <w:t>Poskytovatel informací.</w:t>
      </w:r>
    </w:p>
    <w:p>
      <w:pPr>
        <w:pStyle w:val="PSNumLv2"/>
        <w:numPr>
          <w:ilvl w:val="1"/>
          <w:numId w:val="18"/>
        </w:numPr>
        <w:spacing w:before="120" w:after="120"/>
        <w:ind w:left="561" w:hanging="561"/>
        <w:rPr/>
      </w:pPr>
      <w:r>
        <w:rPr>
          <w:rFonts w:cs="Arial" w:ascii="Arial" w:hAnsi="Arial"/>
          <w:sz w:val="22"/>
          <w:szCs w:val="22"/>
        </w:rPr>
        <w:t>Smluvní strany se dohodly, že ujednání o ochraně informací podle čl. 2. této Smlouvy, včetně ujednání o smluvní pokutě a náhradě škody podle čl. 3. zůstávají platná a účinná po dobu pěti let po libovolném skončení smluvního vztahu, založeného touto Smlouvou. Ukončení účinnosti libovolného ustanovení této Smlouvy nezbavuje Smluvní strany povinnosti dodržovat povinnosti ochrany důvěrných informací, zejména obchodního tajemství podle právních předpisů.</w:t>
      </w:r>
    </w:p>
    <w:p>
      <w:pPr>
        <w:pStyle w:val="PSNumLv2"/>
        <w:numPr>
          <w:ilvl w:val="1"/>
          <w:numId w:val="18"/>
        </w:numPr>
        <w:spacing w:before="120" w:after="120"/>
        <w:ind w:left="561" w:hanging="561"/>
        <w:rPr/>
      </w:pPr>
      <w:r>
        <w:rPr>
          <w:rFonts w:cs="Arial" w:ascii="Arial" w:hAnsi="Arial"/>
          <w:sz w:val="22"/>
          <w:szCs w:val="22"/>
        </w:rPr>
        <w:t>Poskytnutí informací spadajících do oblasti důvěrných informací dle této Smlouvy nezakládá žádné právo na licenci, ochrannou známku, patent, právo užití nebo šíření autorského díla, ani jakékoliv jiné právo duševního nebo průmyslového vlastnictví. Informace, které mohou být Poskytovatelem informací zveřejněny, nebudou obsahovat žádné údaje, záruky, jistiny, ručení nebo stimuly jakéhokoliv druhu, které jsou v rozporu s právy ochranných známek, patentovými právy, autorskými právy nebo dalšími právy duševního vlastnictví zveřejňující strany nebo jejích příslušných dceřiných společností</w:t>
      </w:r>
    </w:p>
    <w:p>
      <w:pPr>
        <w:pStyle w:val="PSNumLv2"/>
        <w:numPr>
          <w:ilvl w:val="1"/>
          <w:numId w:val="18"/>
        </w:numPr>
        <w:spacing w:before="120" w:after="120"/>
        <w:ind w:left="561" w:hanging="561"/>
        <w:rPr/>
      </w:pPr>
      <w:r>
        <w:rPr>
          <w:rFonts w:cs="Arial" w:ascii="Arial" w:hAnsi="Arial"/>
          <w:sz w:val="22"/>
          <w:szCs w:val="22"/>
        </w:rPr>
        <w:t>Tato Smlouva nezakládá žádný společný podnik, mandátní smlouvu nebo další vztah mezi Poskytovatelem informací a Příjemcem.</w:t>
      </w:r>
    </w:p>
    <w:p>
      <w:pPr>
        <w:pStyle w:val="PSNumLv2"/>
        <w:numPr>
          <w:ilvl w:val="1"/>
          <w:numId w:val="18"/>
        </w:numPr>
        <w:spacing w:before="120" w:after="120"/>
        <w:ind w:left="561" w:hanging="561"/>
        <w:rPr/>
      </w:pPr>
      <w:r>
        <w:rPr>
          <w:rFonts w:cs="Arial" w:ascii="Arial" w:hAnsi="Arial"/>
          <w:sz w:val="22"/>
          <w:szCs w:val="22"/>
        </w:rPr>
        <w:t>Práva a povinnosti z této Smlouvy vyplývající přecházejí na právní nástupce obou Smluvních stran. Smluvní strana může převést svá práva a povinnosti podle této Smlouvy jen s písemným souhlasem druhé Smluvní strany.</w:t>
      </w:r>
    </w:p>
    <w:p>
      <w:pPr>
        <w:pStyle w:val="PSNumLv2"/>
        <w:numPr>
          <w:ilvl w:val="1"/>
          <w:numId w:val="18"/>
        </w:numPr>
        <w:spacing w:before="120" w:after="120"/>
        <w:ind w:left="561" w:hanging="561"/>
        <w:rPr/>
      </w:pPr>
      <w:r>
        <w:rPr>
          <w:rFonts w:cs="Arial" w:ascii="Arial" w:hAnsi="Arial"/>
          <w:sz w:val="22"/>
          <w:szCs w:val="22"/>
        </w:rPr>
        <w:t>Tato Smlouva nezakládá žádný právní nárok Příjemce informací na jakoukoliv další spolupráci a nemá povahu smlouvy o smlouvě budoucí.</w:t>
      </w:r>
    </w:p>
    <w:p>
      <w:pPr>
        <w:pStyle w:val="PSNumLv2"/>
        <w:numPr>
          <w:ilvl w:val="1"/>
          <w:numId w:val="18"/>
        </w:numPr>
        <w:spacing w:before="120" w:after="120"/>
        <w:ind w:left="561" w:hanging="561"/>
        <w:rPr/>
      </w:pPr>
      <w:r>
        <w:rPr>
          <w:rFonts w:cs="Arial" w:ascii="Arial" w:hAnsi="Arial"/>
          <w:sz w:val="22"/>
          <w:szCs w:val="22"/>
        </w:rPr>
        <w:t xml:space="preserve">Tato Smlouva je uzavírána v elektronické podobě a opatřena kvalifikovanými elektronickými podpisy smluvních stran. </w:t>
      </w:r>
    </w:p>
    <w:p>
      <w:pPr>
        <w:pStyle w:val="PSNumLv2"/>
        <w:numPr>
          <w:ilvl w:val="1"/>
          <w:numId w:val="18"/>
        </w:numPr>
        <w:spacing w:before="120" w:after="120"/>
        <w:ind w:left="561" w:hanging="561"/>
        <w:rPr/>
      </w:pPr>
      <w:r>
        <w:rPr>
          <w:rFonts w:cs="Arial" w:ascii="Arial" w:hAnsi="Arial"/>
          <w:sz w:val="22"/>
          <w:szCs w:val="22"/>
        </w:rPr>
        <w:t>Tato Smlouva může být měněna nebo doplňována pouze písemnými dodatky vzestupně číslovanými, podepsanými oběma Smluvními stranami.</w:t>
      </w:r>
    </w:p>
    <w:tbl>
      <w:tblPr>
        <w:tblStyle w:val="9"/>
        <w:tblW w:w="9053" w:type="dxa"/>
        <w:jc w:val="left"/>
        <w:tblInd w:w="70" w:type="dxa"/>
        <w:tblLayout w:type="fixed"/>
        <w:tblCellMar>
          <w:top w:w="0" w:type="dxa"/>
          <w:left w:w="70" w:type="dxa"/>
          <w:bottom w:w="0" w:type="dxa"/>
          <w:right w:w="70" w:type="dxa"/>
        </w:tblCellMar>
      </w:tblPr>
      <w:tblGrid>
        <w:gridCol w:w="4527"/>
        <w:gridCol w:w="4525"/>
      </w:tblGrid>
      <w:tr>
        <w:trPr>
          <w:trHeight w:val="1342" w:hRule="atLeast"/>
        </w:trPr>
        <w:tc>
          <w:tcPr>
            <w:tcW w:w="4527" w:type="dxa"/>
            <w:tcBorders/>
            <w:shd w:color="auto" w:fill="auto" w:val="clear"/>
          </w:tcPr>
          <w:p>
            <w:pPr>
              <w:pStyle w:val="Normal"/>
              <w:widowControl w:val="false"/>
              <w:snapToGrid w:val="false"/>
              <w:spacing w:lineRule="auto" w:line="276"/>
              <w:rPr/>
            </w:pPr>
            <w:r>
              <w:rPr/>
            </w:r>
          </w:p>
          <w:p>
            <w:pPr>
              <w:pStyle w:val="Normal"/>
              <w:widowControl w:val="false"/>
              <w:spacing w:lineRule="auto" w:line="276"/>
              <w:rPr/>
            </w:pPr>
            <w:r>
              <w:rPr>
                <w:rFonts w:cs="Arial" w:ascii="Arial" w:hAnsi="Arial"/>
                <w:b/>
                <w:bCs/>
                <w:iCs/>
                <w:sz w:val="22"/>
                <w:szCs w:val="22"/>
              </w:rPr>
              <w:t>za Poskytovatele informací</w:t>
            </w:r>
          </w:p>
          <w:p>
            <w:pPr>
              <w:pStyle w:val="Normal"/>
              <w:widowControl w:val="false"/>
              <w:spacing w:lineRule="auto" w:line="276"/>
              <w:rPr>
                <w:rFonts w:ascii="Arial" w:hAnsi="Arial" w:cs="Arial"/>
                <w:b/>
                <w:b/>
                <w:bCs/>
                <w:sz w:val="22"/>
                <w:szCs w:val="22"/>
              </w:rPr>
            </w:pPr>
            <w:r>
              <w:rPr>
                <w:rFonts w:cs="Arial" w:ascii="Arial" w:hAnsi="Arial"/>
                <w:b/>
                <w:bCs/>
                <w:sz w:val="22"/>
                <w:szCs w:val="22"/>
              </w:rPr>
            </w:r>
          </w:p>
          <w:p>
            <w:pPr>
              <w:pStyle w:val="Normal"/>
              <w:widowControl w:val="false"/>
              <w:spacing w:lineRule="auto" w:line="276"/>
              <w:rPr/>
            </w:pPr>
            <w:r>
              <w:rPr>
                <w:rFonts w:cs="Arial" w:ascii="Arial" w:hAnsi="Arial"/>
                <w:sz w:val="22"/>
                <w:szCs w:val="22"/>
              </w:rPr>
              <w:t>V  Jihlavě</w:t>
            </w:r>
          </w:p>
        </w:tc>
        <w:tc>
          <w:tcPr>
            <w:tcW w:w="4525" w:type="dxa"/>
            <w:tcBorders/>
            <w:shd w:color="auto" w:fill="auto" w:val="clear"/>
          </w:tcPr>
          <w:p>
            <w:pPr>
              <w:pStyle w:val="Normal"/>
              <w:widowControl w:val="false"/>
              <w:snapToGrid w:val="false"/>
              <w:spacing w:lineRule="auto" w:line="276"/>
              <w:rPr/>
            </w:pPr>
            <w:r>
              <w:rPr/>
            </w:r>
          </w:p>
          <w:p>
            <w:pPr>
              <w:pStyle w:val="Normal"/>
              <w:widowControl w:val="false"/>
              <w:spacing w:lineRule="auto" w:line="276"/>
              <w:rPr/>
            </w:pPr>
            <w:r>
              <w:rPr>
                <w:rFonts w:cs="Arial" w:ascii="Arial" w:hAnsi="Arial"/>
                <w:b/>
                <w:bCs/>
                <w:iCs/>
                <w:sz w:val="22"/>
                <w:szCs w:val="22"/>
              </w:rPr>
              <w:t>za Příjemce informací</w:t>
            </w:r>
          </w:p>
          <w:p>
            <w:pPr>
              <w:pStyle w:val="Normal"/>
              <w:widowControl w:val="false"/>
              <w:spacing w:lineRule="auto" w:line="276"/>
              <w:rPr>
                <w:rFonts w:ascii="Arial" w:hAnsi="Arial" w:cs="Arial"/>
                <w:b/>
                <w:b/>
                <w:bCs/>
                <w:sz w:val="22"/>
                <w:szCs w:val="22"/>
              </w:rPr>
            </w:pPr>
            <w:r>
              <w:rPr>
                <w:rFonts w:cs="Arial" w:ascii="Arial" w:hAnsi="Arial"/>
                <w:b/>
                <w:bCs/>
                <w:sz w:val="22"/>
                <w:szCs w:val="22"/>
              </w:rPr>
            </w:r>
          </w:p>
          <w:p>
            <w:pPr>
              <w:pStyle w:val="Normal"/>
              <w:widowControl w:val="false"/>
              <w:spacing w:lineRule="auto" w:line="276"/>
              <w:rPr/>
            </w:pPr>
            <w:r>
              <w:rPr>
                <w:rFonts w:cs="Arial" w:ascii="Arial" w:hAnsi="Arial"/>
                <w:sz w:val="22"/>
                <w:szCs w:val="22"/>
              </w:rPr>
              <w:t>V Semilech</w:t>
            </w:r>
          </w:p>
          <w:p>
            <w:pPr>
              <w:pStyle w:val="Normal"/>
              <w:widowControl w:val="false"/>
              <w:spacing w:lineRule="auto" w:line="276"/>
              <w:rPr>
                <w:rFonts w:ascii="Arial" w:hAnsi="Arial" w:cs="Arial"/>
                <w:sz w:val="22"/>
                <w:szCs w:val="22"/>
              </w:rPr>
            </w:pPr>
            <w:r>
              <w:rPr>
                <w:rFonts w:cs="Arial" w:ascii="Arial" w:hAnsi="Arial"/>
                <w:sz w:val="22"/>
                <w:szCs w:val="22"/>
              </w:rPr>
            </w:r>
          </w:p>
        </w:tc>
      </w:tr>
      <w:tr>
        <w:trPr/>
        <w:tc>
          <w:tcPr>
            <w:tcW w:w="4527" w:type="dxa"/>
            <w:tcBorders/>
            <w:shd w:color="auto" w:fill="auto" w:val="clear"/>
            <w:vAlign w:val="center"/>
          </w:tcPr>
          <w:p>
            <w:pPr>
              <w:pStyle w:val="Normal"/>
              <w:widowControl w:val="false"/>
              <w:snapToGrid w:val="false"/>
              <w:spacing w:lineRule="auto" w:line="276"/>
              <w:rPr>
                <w:rFonts w:ascii="Arial" w:hAnsi="Arial" w:cs="Arial"/>
                <w:sz w:val="22"/>
                <w:szCs w:val="22"/>
              </w:rPr>
            </w:pPr>
            <w:r>
              <w:rPr>
                <w:rFonts w:cs="Arial" w:ascii="Arial" w:hAnsi="Arial"/>
                <w:sz w:val="22"/>
                <w:szCs w:val="22"/>
              </w:rPr>
            </w:r>
          </w:p>
          <w:p>
            <w:pPr>
              <w:pStyle w:val="Normal"/>
              <w:widowControl w:val="false"/>
              <w:spacing w:lineRule="auto" w:line="276"/>
              <w:rPr>
                <w:rFonts w:ascii="Arial" w:hAnsi="Arial" w:cs="Arial"/>
                <w:sz w:val="22"/>
                <w:szCs w:val="22"/>
              </w:rPr>
            </w:pPr>
            <w:r>
              <w:rPr>
                <w:rFonts w:cs="Arial" w:ascii="Arial" w:hAnsi="Arial"/>
                <w:sz w:val="22"/>
                <w:szCs w:val="22"/>
              </w:rPr>
            </w:r>
          </w:p>
          <w:p>
            <w:pPr>
              <w:pStyle w:val="Normal"/>
              <w:widowControl w:val="false"/>
              <w:spacing w:lineRule="auto" w:line="276"/>
              <w:rPr/>
            </w:pPr>
            <w:r>
              <w:rPr>
                <w:rFonts w:cs="Arial" w:ascii="Arial" w:hAnsi="Arial"/>
                <w:sz w:val="22"/>
                <w:szCs w:val="22"/>
              </w:rPr>
              <w:t>........................................................</w:t>
            </w:r>
          </w:p>
          <w:p>
            <w:pPr>
              <w:pStyle w:val="Normal"/>
              <w:widowControl w:val="false"/>
              <w:spacing w:lineRule="auto" w:line="276"/>
              <w:jc w:val="both"/>
              <w:rPr/>
            </w:pPr>
            <w:r>
              <w:rPr>
                <w:rFonts w:cs="Arial" w:ascii="Arial" w:hAnsi="Arial"/>
                <w:sz w:val="22"/>
                <w:szCs w:val="22"/>
              </w:rPr>
              <w:t>Ing. Martin Kukla,</w:t>
            </w:r>
          </w:p>
          <w:p>
            <w:pPr>
              <w:pStyle w:val="Normal"/>
              <w:widowControl w:val="false"/>
              <w:spacing w:lineRule="auto" w:line="276"/>
              <w:jc w:val="both"/>
              <w:rPr/>
            </w:pPr>
            <w:r>
              <w:rPr>
                <w:rFonts w:cs="Arial" w:ascii="Arial" w:hAnsi="Arial"/>
                <w:sz w:val="22"/>
                <w:szCs w:val="22"/>
              </w:rPr>
              <w:t>hejtman</w:t>
            </w:r>
          </w:p>
          <w:p>
            <w:pPr>
              <w:pStyle w:val="Normal"/>
              <w:widowControl w:val="false"/>
              <w:spacing w:lineRule="auto" w:line="276"/>
              <w:rPr>
                <w:rFonts w:ascii="Arial" w:hAnsi="Arial" w:cs="Arial"/>
                <w:bCs/>
                <w:iCs/>
                <w:sz w:val="22"/>
                <w:szCs w:val="22"/>
              </w:rPr>
            </w:pPr>
            <w:r>
              <w:rPr>
                <w:rFonts w:cs="Arial" w:ascii="Arial" w:hAnsi="Arial"/>
                <w:bCs/>
                <w:iCs/>
                <w:sz w:val="22"/>
                <w:szCs w:val="22"/>
              </w:rPr>
            </w:r>
          </w:p>
          <w:p>
            <w:pPr>
              <w:pStyle w:val="Normal"/>
              <w:widowControl w:val="false"/>
              <w:spacing w:lineRule="auto" w:line="276"/>
              <w:rPr>
                <w:rFonts w:ascii="Arial" w:hAnsi="Arial" w:cs="Arial"/>
                <w:bCs/>
                <w:iCs/>
                <w:sz w:val="22"/>
                <w:szCs w:val="22"/>
              </w:rPr>
            </w:pPr>
            <w:r>
              <w:rPr>
                <w:rFonts w:cs="Arial" w:ascii="Arial" w:hAnsi="Arial"/>
                <w:bCs/>
                <w:iCs/>
                <w:sz w:val="22"/>
                <w:szCs w:val="22"/>
              </w:rPr>
            </w:r>
          </w:p>
          <w:p>
            <w:pPr>
              <w:pStyle w:val="Normal"/>
              <w:widowControl w:val="false"/>
              <w:spacing w:lineRule="auto" w:line="276"/>
              <w:rPr>
                <w:rFonts w:ascii="Arial" w:hAnsi="Arial" w:cs="Arial"/>
                <w:bCs/>
                <w:iCs/>
                <w:sz w:val="22"/>
                <w:szCs w:val="22"/>
              </w:rPr>
            </w:pPr>
            <w:r>
              <w:rPr>
                <w:rFonts w:cs="Arial" w:ascii="Arial" w:hAnsi="Arial"/>
                <w:bCs/>
                <w:iCs/>
                <w:sz w:val="22"/>
                <w:szCs w:val="22"/>
              </w:rPr>
            </w:r>
          </w:p>
        </w:tc>
        <w:tc>
          <w:tcPr>
            <w:tcW w:w="4525" w:type="dxa"/>
            <w:tcBorders/>
            <w:shd w:color="auto" w:fill="auto" w:val="clear"/>
            <w:vAlign w:val="center"/>
          </w:tcPr>
          <w:p>
            <w:pPr>
              <w:pStyle w:val="Normal"/>
              <w:widowControl w:val="false"/>
              <w:spacing w:lineRule="auto" w:line="276"/>
              <w:rPr/>
            </w:pPr>
            <w:r>
              <w:rPr>
                <w:rFonts w:cs="Arial" w:ascii="Arial" w:hAnsi="Arial"/>
                <w:sz w:val="22"/>
                <w:szCs w:val="22"/>
              </w:rPr>
              <w:t>........................................................</w:t>
            </w:r>
          </w:p>
          <w:p>
            <w:pPr>
              <w:pStyle w:val="Normal"/>
              <w:widowControl w:val="false"/>
              <w:spacing w:lineRule="auto" w:line="276"/>
              <w:rPr/>
            </w:pPr>
            <w:r>
              <w:rPr>
                <w:rFonts w:cs="Arial" w:ascii="Arial" w:hAnsi="Arial"/>
                <w:iCs/>
                <w:sz w:val="22"/>
                <w:szCs w:val="22"/>
              </w:rPr>
              <w:t>xxx</w:t>
            </w:r>
            <w:bookmarkStart w:id="1" w:name="_GoBack1"/>
            <w:bookmarkEnd w:id="1"/>
            <w:r>
              <w:rPr>
                <w:rFonts w:cs="Arial" w:ascii="Arial" w:hAnsi="Arial"/>
                <w:iCs/>
                <w:sz w:val="22"/>
                <w:szCs w:val="22"/>
              </w:rPr>
              <w:t>,</w:t>
            </w:r>
          </w:p>
          <w:p>
            <w:pPr>
              <w:pStyle w:val="Normal"/>
              <w:widowControl w:val="false"/>
              <w:spacing w:lineRule="auto" w:line="276"/>
              <w:rPr/>
            </w:pPr>
            <w:r>
              <w:rPr>
                <w:rFonts w:cs="Arial" w:ascii="Arial" w:hAnsi="Arial"/>
                <w:iCs/>
                <w:sz w:val="22"/>
                <w:szCs w:val="22"/>
              </w:rPr>
              <w:t>xxx</w:t>
            </w:r>
          </w:p>
          <w:p>
            <w:pPr>
              <w:pStyle w:val="Normal"/>
              <w:widowControl w:val="false"/>
              <w:spacing w:lineRule="auto" w:line="276"/>
              <w:rPr>
                <w:rFonts w:ascii="Arial" w:hAnsi="Arial" w:cs="Arial"/>
                <w:iCs/>
                <w:sz w:val="22"/>
                <w:szCs w:val="22"/>
              </w:rPr>
            </w:pPr>
            <w:r>
              <w:rPr>
                <w:rFonts w:cs="Arial" w:ascii="Arial" w:hAnsi="Arial"/>
                <w:iCs/>
                <w:sz w:val="22"/>
                <w:szCs w:val="22"/>
              </w:rPr>
            </w:r>
          </w:p>
        </w:tc>
      </w:tr>
      <w:tr>
        <w:trPr/>
        <w:tc>
          <w:tcPr>
            <w:tcW w:w="4527" w:type="dxa"/>
            <w:tcBorders/>
            <w:shd w:color="auto" w:fill="auto" w:val="clear"/>
            <w:vAlign w:val="center"/>
          </w:tcPr>
          <w:p>
            <w:pPr>
              <w:pStyle w:val="Normal"/>
              <w:widowControl w:val="false"/>
              <w:snapToGrid w:val="false"/>
              <w:spacing w:lineRule="auto" w:line="276"/>
              <w:rPr>
                <w:rFonts w:ascii="Arial" w:hAnsi="Arial" w:cs="Arial"/>
                <w:iCs/>
                <w:sz w:val="22"/>
                <w:szCs w:val="22"/>
              </w:rPr>
            </w:pPr>
            <w:r>
              <w:rPr>
                <w:rFonts w:cs="Arial" w:ascii="Arial" w:hAnsi="Arial"/>
                <w:iCs/>
                <w:sz w:val="22"/>
                <w:szCs w:val="22"/>
              </w:rPr>
            </w:r>
          </w:p>
        </w:tc>
        <w:tc>
          <w:tcPr>
            <w:tcW w:w="4525" w:type="dxa"/>
            <w:tcBorders/>
            <w:shd w:color="auto" w:fill="auto" w:val="clear"/>
            <w:vAlign w:val="center"/>
          </w:tcPr>
          <w:p>
            <w:pPr>
              <w:pStyle w:val="Normal"/>
              <w:widowControl w:val="false"/>
              <w:snapToGrid w:val="false"/>
              <w:spacing w:lineRule="auto" w:line="276"/>
              <w:rPr>
                <w:rFonts w:ascii="Arial" w:hAnsi="Arial" w:cs="Arial"/>
                <w:iCs/>
                <w:sz w:val="22"/>
                <w:szCs w:val="22"/>
              </w:rPr>
            </w:pPr>
            <w:r>
              <w:rPr>
                <w:rFonts w:cs="Arial" w:ascii="Arial" w:hAnsi="Arial"/>
                <w:iCs/>
                <w:sz w:val="22"/>
                <w:szCs w:val="22"/>
              </w:rPr>
            </w:r>
          </w:p>
        </w:tc>
      </w:tr>
    </w:tbl>
    <w:p>
      <w:pPr>
        <w:pStyle w:val="Zkladntext31"/>
        <w:spacing w:before="0" w:after="0"/>
        <w:ind w:left="5664" w:hanging="5664"/>
        <w:rPr/>
      </w:pPr>
      <w:r>
        <w:rPr/>
      </w:r>
    </w:p>
    <w:p>
      <w:pPr>
        <w:pStyle w:val="Normal"/>
        <w:rPr/>
      </w:pPr>
      <w:r>
        <w:rPr/>
      </w:r>
    </w:p>
    <w:p>
      <w:pPr>
        <w:pStyle w:val="Normal"/>
        <w:rPr/>
      </w:pPr>
      <w:r>
        <w:rPr/>
      </w:r>
    </w:p>
    <w:p>
      <w:pPr>
        <w:pStyle w:val="Normal"/>
        <w:rPr/>
      </w:pPr>
      <w:r>
        <w:rPr/>
      </w:r>
    </w:p>
    <w:p>
      <w:pPr>
        <w:pStyle w:val="Normal"/>
        <w:rPr/>
      </w:pPr>
      <w:ins w:id="371" w:author="Neznámý autor" w:date="2025-05-19T16:04:39Z">
        <w:r>
          <w:rPr/>
        </w:r>
      </w:ins>
    </w:p>
    <w:p>
      <w:pPr>
        <w:pStyle w:val="Normal"/>
        <w:rPr/>
      </w:pPr>
      <w:ins w:id="373" w:author="Neznámý autor" w:date="2025-05-19T16:04:39Z">
        <w:r>
          <w:rPr/>
        </w:r>
      </w:ins>
    </w:p>
    <w:p>
      <w:pPr>
        <w:pStyle w:val="Normal"/>
        <w:rPr/>
      </w:pPr>
      <w:ins w:id="375" w:author="Neznámý autor" w:date="2025-05-19T16:04:39Z">
        <w:r>
          <w:rPr/>
        </w:r>
      </w:ins>
    </w:p>
    <w:p>
      <w:pPr>
        <w:pStyle w:val="Normal"/>
        <w:rPr/>
      </w:pPr>
      <w:ins w:id="377" w:author="Neznámý autor" w:date="2025-05-19T16:04:39Z">
        <w:r>
          <w:rPr/>
        </w:r>
      </w:ins>
    </w:p>
    <w:p>
      <w:pPr>
        <w:pStyle w:val="Normal"/>
        <w:rPr/>
      </w:pPr>
      <w:ins w:id="379" w:author="Neznámý autor" w:date="2025-05-19T16:04:39Z">
        <w:r>
          <w:rPr/>
        </w:r>
      </w:ins>
    </w:p>
    <w:p>
      <w:pPr>
        <w:pStyle w:val="Normal"/>
        <w:rPr/>
      </w:pPr>
      <w:ins w:id="381" w:author="Neznámý autor" w:date="2025-05-19T16:04:39Z">
        <w:r>
          <w:rPr/>
        </w:r>
      </w:ins>
    </w:p>
    <w:p>
      <w:pPr>
        <w:pStyle w:val="Normal"/>
        <w:rPr/>
      </w:pPr>
      <w:ins w:id="383" w:author="Neznámý autor" w:date="2025-05-19T16:04:39Z">
        <w:r>
          <w:rPr/>
        </w:r>
      </w:ins>
    </w:p>
    <w:p>
      <w:pPr>
        <w:pStyle w:val="Normal"/>
        <w:rPr/>
      </w:pPr>
      <w:ins w:id="385" w:author="Neznámý autor" w:date="2025-05-19T16:04:39Z">
        <w:r>
          <w:rPr/>
        </w:r>
      </w:ins>
    </w:p>
    <w:p>
      <w:pPr>
        <w:pStyle w:val="Normal"/>
        <w:rPr/>
      </w:pPr>
      <w:ins w:id="387" w:author="Neznámý autor" w:date="2025-05-19T16:04:39Z">
        <w:r>
          <w:rPr/>
        </w:r>
      </w:ins>
    </w:p>
    <w:p>
      <w:pPr>
        <w:pStyle w:val="Normal"/>
        <w:rPr/>
      </w:pPr>
      <w:ins w:id="389" w:author="Neznámý autor" w:date="2025-05-19T16:04:39Z">
        <w:r>
          <w:rPr/>
        </w:r>
      </w:ins>
    </w:p>
    <w:p>
      <w:pPr>
        <w:pStyle w:val="Normal"/>
        <w:rPr/>
      </w:pPr>
      <w:r>
        <w:rPr/>
      </w:r>
    </w:p>
    <w:p>
      <w:pPr>
        <w:pStyle w:val="Normal"/>
        <w:rPr/>
      </w:pPr>
      <w:r>
        <w:rPr/>
      </w:r>
    </w:p>
    <w:p>
      <w:pPr>
        <w:pStyle w:val="Normal"/>
        <w:rPr/>
      </w:pPr>
      <w:r>
        <w:rPr>
          <w:rFonts w:eastAsia="Arial Unicode MS"/>
          <w:b/>
          <w:bCs/>
        </w:rPr>
        <w:t>Příloha č. 6:</w:t>
      </w:r>
    </w:p>
    <w:p>
      <w:pPr>
        <w:pStyle w:val="Normal"/>
        <w:rPr/>
      </w:pPr>
      <w:r>
        <w:rPr/>
      </w:r>
    </w:p>
    <w:p>
      <w:pPr>
        <w:pStyle w:val="Normal"/>
        <w:rPr/>
      </w:pPr>
      <w:bookmarkStart w:id="2" w:name="bookmark0"/>
      <w:r>
        <w:rPr>
          <w:rStyle w:val="CharStyle10"/>
          <w:sz w:val="28"/>
          <w:szCs w:val="28"/>
          <w:rPrChange w:id="0" w:author="Neznámý autor" w:date="2025-05-28T11:31:03Z"/>
        </w:rPr>
        <w:t>SMLOUVA O VÝPŮJČCE</w:t>
      </w:r>
      <w:bookmarkEnd w:id="2"/>
    </w:p>
    <w:p>
      <w:pPr>
        <w:pStyle w:val="Style91"/>
        <w:keepNext w:val="true"/>
        <w:keepLines/>
        <w:spacing w:lineRule="auto" w:line="276"/>
        <w:rPr/>
      </w:pPr>
      <w:r>
        <w:rPr/>
      </w:r>
    </w:p>
    <w:p>
      <w:pPr>
        <w:pStyle w:val="Style21"/>
        <w:spacing w:lineRule="auto" w:line="276"/>
        <w:jc w:val="center"/>
        <w:rPr/>
      </w:pPr>
      <w:r>
        <w:rPr>
          <w:rStyle w:val="CharStyle3"/>
        </w:rPr>
        <w:t>dle ustanovení § 2193 a násl. zákona č. 89/2012 Sb., občanský zákoník, ve znění pozdějších</w:t>
        <w:br/>
        <w:t>předpisů</w:t>
      </w:r>
    </w:p>
    <w:p>
      <w:pPr>
        <w:pStyle w:val="Style21"/>
        <w:spacing w:lineRule="auto" w:line="276"/>
        <w:jc w:val="center"/>
        <w:rPr/>
      </w:pPr>
      <w:r>
        <w:rPr/>
      </w:r>
    </w:p>
    <w:tbl>
      <w:tblPr>
        <w:tblStyle w:val="9"/>
        <w:tblW w:w="9090" w:type="dxa"/>
        <w:jc w:val="center"/>
        <w:tblInd w:w="0" w:type="dxa"/>
        <w:tblLayout w:type="fixed"/>
        <w:tblCellMar>
          <w:top w:w="0" w:type="dxa"/>
          <w:left w:w="10" w:type="dxa"/>
          <w:bottom w:w="0" w:type="dxa"/>
          <w:right w:w="10" w:type="dxa"/>
        </w:tblCellMar>
      </w:tblPr>
      <w:tblGrid>
        <w:gridCol w:w="1837"/>
        <w:gridCol w:w="7252"/>
      </w:tblGrid>
      <w:tr>
        <w:trPr>
          <w:trHeight w:val="624" w:hRule="exact"/>
        </w:trPr>
        <w:tc>
          <w:tcPr>
            <w:tcW w:w="1837" w:type="dxa"/>
            <w:tcBorders/>
            <w:shd w:color="auto" w:fill="auto" w:val="clear"/>
          </w:tcPr>
          <w:p>
            <w:pPr>
              <w:pStyle w:val="Style19"/>
              <w:widowControl w:val="false"/>
              <w:spacing w:lineRule="auto" w:line="276" w:before="0" w:after="0"/>
              <w:rPr/>
            </w:pPr>
            <w:r>
              <w:rPr>
                <w:rStyle w:val="CharStyle20"/>
                <w:b/>
                <w:bCs/>
              </w:rPr>
              <w:t>Kraj Vysočina</w:t>
            </w:r>
          </w:p>
          <w:p>
            <w:pPr>
              <w:pStyle w:val="Style19"/>
              <w:widowControl w:val="false"/>
              <w:spacing w:lineRule="auto" w:line="276" w:before="0" w:after="0"/>
              <w:rPr/>
            </w:pPr>
            <w:r>
              <w:rPr>
                <w:rStyle w:val="CharStyle20"/>
              </w:rPr>
              <w:t>IČO:</w:t>
            </w:r>
          </w:p>
        </w:tc>
        <w:tc>
          <w:tcPr>
            <w:tcW w:w="7252" w:type="dxa"/>
            <w:tcBorders/>
            <w:shd w:color="auto" w:fill="auto" w:val="clear"/>
            <w:vAlign w:val="bottom"/>
          </w:tcPr>
          <w:p>
            <w:pPr>
              <w:pStyle w:val="Style19"/>
              <w:widowControl w:val="false"/>
              <w:spacing w:lineRule="auto" w:line="276" w:before="0" w:after="0"/>
              <w:ind w:left="140" w:hanging="0"/>
              <w:rPr/>
            </w:pPr>
            <w:r>
              <w:rPr>
                <w:rStyle w:val="CharStyle20"/>
              </w:rPr>
              <w:t>70890749</w:t>
            </w:r>
          </w:p>
        </w:tc>
      </w:tr>
      <w:tr>
        <w:trPr>
          <w:trHeight w:val="259" w:hRule="exact"/>
        </w:trPr>
        <w:tc>
          <w:tcPr>
            <w:tcW w:w="1837" w:type="dxa"/>
            <w:tcBorders/>
            <w:shd w:color="auto" w:fill="auto" w:val="clear"/>
            <w:vAlign w:val="bottom"/>
          </w:tcPr>
          <w:p>
            <w:pPr>
              <w:pStyle w:val="Style19"/>
              <w:widowControl w:val="false"/>
              <w:spacing w:lineRule="auto" w:line="276" w:before="0" w:after="0"/>
              <w:rPr/>
            </w:pPr>
            <w:r>
              <w:rPr>
                <w:rStyle w:val="CharStyle20"/>
              </w:rPr>
              <w:t>se sídlem:</w:t>
            </w:r>
          </w:p>
        </w:tc>
        <w:tc>
          <w:tcPr>
            <w:tcW w:w="7252" w:type="dxa"/>
            <w:tcBorders/>
            <w:shd w:color="auto" w:fill="auto" w:val="clear"/>
            <w:vAlign w:val="bottom"/>
          </w:tcPr>
          <w:p>
            <w:pPr>
              <w:pStyle w:val="Style19"/>
              <w:widowControl w:val="false"/>
              <w:spacing w:lineRule="auto" w:line="276" w:before="0" w:after="0"/>
              <w:ind w:left="140" w:hanging="0"/>
              <w:rPr/>
            </w:pPr>
            <w:r>
              <w:rPr>
                <w:rStyle w:val="CharStyle20"/>
              </w:rPr>
              <w:t>Žižkova 1882/57, 586 01 Jihlava</w:t>
            </w:r>
          </w:p>
        </w:tc>
      </w:tr>
      <w:tr>
        <w:trPr>
          <w:trHeight w:val="862" w:hRule="exact"/>
        </w:trPr>
        <w:tc>
          <w:tcPr>
            <w:tcW w:w="1837" w:type="dxa"/>
            <w:tcBorders/>
            <w:shd w:color="auto" w:fill="auto" w:val="clear"/>
          </w:tcPr>
          <w:p>
            <w:pPr>
              <w:pStyle w:val="Style19"/>
              <w:widowControl w:val="false"/>
              <w:spacing w:lineRule="auto" w:line="276" w:before="0" w:after="0"/>
              <w:rPr/>
            </w:pPr>
            <w:r>
              <w:rPr>
                <w:rStyle w:val="CharStyle20"/>
              </w:rPr>
              <w:t>zastoupená:</w:t>
            </w:r>
          </w:p>
          <w:p>
            <w:pPr>
              <w:pStyle w:val="Style19"/>
              <w:widowControl w:val="false"/>
              <w:spacing w:lineRule="auto" w:line="276" w:before="0" w:after="0"/>
              <w:rPr/>
            </w:pPr>
            <w:r>
              <w:rPr>
                <w:rStyle w:val="CharStyle20"/>
              </w:rPr>
              <w:t>K podpisu pověřen:</w:t>
            </w:r>
          </w:p>
        </w:tc>
        <w:tc>
          <w:tcPr>
            <w:tcW w:w="7252" w:type="dxa"/>
            <w:tcBorders/>
            <w:shd w:color="auto" w:fill="auto" w:val="clear"/>
            <w:vAlign w:val="bottom"/>
          </w:tcPr>
          <w:p>
            <w:pPr>
              <w:pStyle w:val="Style19"/>
              <w:widowControl w:val="false"/>
              <w:spacing w:lineRule="auto" w:line="276" w:before="0" w:after="0"/>
              <w:ind w:left="140" w:hanging="0"/>
              <w:rPr/>
            </w:pPr>
            <w:r>
              <w:rPr>
                <w:rStyle w:val="CharStyle20"/>
              </w:rPr>
              <w:t>Ing. Martin Kukla, hejtman kraje Vysočina</w:t>
            </w:r>
          </w:p>
          <w:p>
            <w:pPr>
              <w:pStyle w:val="Style19"/>
              <w:widowControl w:val="false"/>
              <w:spacing w:lineRule="auto" w:line="276" w:before="0" w:after="0"/>
              <w:ind w:left="140" w:hanging="0"/>
              <w:rPr/>
            </w:pPr>
            <w:r>
              <w:rPr/>
            </w:r>
          </w:p>
          <w:p>
            <w:pPr>
              <w:pStyle w:val="Style19"/>
              <w:widowControl w:val="false"/>
              <w:spacing w:lineRule="auto" w:line="276" w:before="0" w:after="0"/>
              <w:ind w:left="140" w:hanging="0"/>
              <w:rPr/>
            </w:pPr>
            <w:r>
              <w:rPr>
                <w:rStyle w:val="CharStyle20"/>
              </w:rPr>
              <w:t>Ing. Vladimír Novotný, 2. náměstek hejtmana</w:t>
            </w:r>
          </w:p>
        </w:tc>
      </w:tr>
      <w:tr>
        <w:trPr>
          <w:trHeight w:val="1369" w:hRule="exact"/>
        </w:trPr>
        <w:tc>
          <w:tcPr>
            <w:tcW w:w="1837" w:type="dxa"/>
            <w:tcBorders/>
            <w:shd w:color="auto" w:fill="auto" w:val="clear"/>
          </w:tcPr>
          <w:p>
            <w:pPr>
              <w:pStyle w:val="Style19"/>
              <w:widowControl w:val="false"/>
              <w:spacing w:lineRule="auto" w:line="276" w:before="0" w:after="0"/>
              <w:rPr/>
            </w:pPr>
            <w:r>
              <w:rPr>
                <w:rStyle w:val="CharStyle20"/>
              </w:rPr>
              <w:t>bankovní spojení:</w:t>
            </w:r>
          </w:p>
        </w:tc>
        <w:tc>
          <w:tcPr>
            <w:tcW w:w="7252" w:type="dxa"/>
            <w:tcBorders/>
            <w:shd w:color="auto" w:fill="auto" w:val="clear"/>
          </w:tcPr>
          <w:p>
            <w:pPr>
              <w:pStyle w:val="Style19"/>
              <w:widowControl w:val="false"/>
              <w:spacing w:lineRule="auto" w:line="276" w:before="0" w:after="0"/>
              <w:ind w:firstLine="140"/>
              <w:rPr/>
            </w:pPr>
            <w:r>
              <w:rPr>
                <w:rStyle w:val="CharStyle20"/>
              </w:rPr>
              <w:t>Komerční banka, a.s.</w:t>
            </w:r>
          </w:p>
          <w:p>
            <w:pPr>
              <w:pStyle w:val="Style19"/>
              <w:widowControl w:val="false"/>
              <w:spacing w:lineRule="auto" w:line="276" w:before="0" w:after="0"/>
              <w:ind w:firstLine="280"/>
              <w:rPr/>
            </w:pPr>
            <w:r>
              <w:rPr>
                <w:rStyle w:val="CharStyle20"/>
              </w:rPr>
              <w:t>č. výdajového účtu 123-6403810267/0100</w:t>
            </w:r>
          </w:p>
          <w:p>
            <w:pPr>
              <w:pStyle w:val="Style19"/>
              <w:widowControl w:val="false"/>
              <w:spacing w:lineRule="auto" w:line="276" w:before="0" w:after="0"/>
              <w:ind w:firstLine="280"/>
              <w:rPr/>
            </w:pPr>
            <w:r>
              <w:rPr>
                <w:rStyle w:val="CharStyle20"/>
              </w:rPr>
              <w:t>č. příjmového účtu 123-6403610257/0100</w:t>
            </w:r>
          </w:p>
          <w:p>
            <w:pPr>
              <w:pStyle w:val="Style19"/>
              <w:widowControl w:val="false"/>
              <w:spacing w:lineRule="auto" w:line="276" w:before="0" w:after="0"/>
              <w:ind w:firstLine="280"/>
              <w:rPr/>
            </w:pPr>
            <w:r>
              <w:rPr>
                <w:rStyle w:val="CharStyle20"/>
              </w:rPr>
              <w:t>č. depozitního účtu 123-6404210247/0100</w:t>
            </w:r>
          </w:p>
        </w:tc>
      </w:tr>
    </w:tbl>
    <w:p>
      <w:pPr>
        <w:pStyle w:val="Style15"/>
        <w:spacing w:lineRule="auto" w:line="276"/>
        <w:ind w:left="72" w:hanging="0"/>
        <w:jc w:val="left"/>
        <w:rPr/>
      </w:pPr>
      <w:r>
        <w:rPr>
          <w:sz w:val="22"/>
          <w:szCs w:val="22"/>
        </w:rPr>
        <w:t>(dále jen „</w:t>
      </w:r>
      <w:r>
        <w:rPr>
          <w:rStyle w:val="CharStyle16"/>
          <w:b/>
          <w:bCs/>
          <w:sz w:val="22"/>
          <w:szCs w:val="22"/>
        </w:rPr>
        <w:t>Půjčitel</w:t>
      </w:r>
      <w:r>
        <w:rPr>
          <w:rStyle w:val="CharStyle16"/>
          <w:sz w:val="22"/>
          <w:szCs w:val="22"/>
        </w:rPr>
        <w:t>“)</w:t>
      </w:r>
    </w:p>
    <w:p>
      <w:pPr>
        <w:pStyle w:val="Normal"/>
        <w:spacing w:lineRule="auto" w:line="276" w:before="0" w:after="239"/>
        <w:rPr/>
      </w:pPr>
      <w:r>
        <w:rPr/>
      </w:r>
    </w:p>
    <w:p>
      <w:pPr>
        <w:pStyle w:val="Style21"/>
        <w:spacing w:lineRule="auto" w:line="276" w:before="0" w:after="0"/>
        <w:rPr/>
      </w:pPr>
      <w:r>
        <w:rPr>
          <w:rStyle w:val="CharStyle3"/>
        </w:rPr>
        <w:t>a</w:t>
      </w:r>
    </w:p>
    <w:p>
      <w:pPr>
        <w:pStyle w:val="Style21"/>
        <w:spacing w:lineRule="auto" w:line="276" w:before="0" w:after="0"/>
        <w:rPr/>
      </w:pPr>
      <w:r>
        <w:rPr/>
      </w:r>
    </w:p>
    <w:p>
      <w:pPr>
        <w:pStyle w:val="Style21"/>
        <w:spacing w:lineRule="auto" w:line="276" w:before="0" w:after="0"/>
        <w:rPr/>
      </w:pPr>
      <w:r>
        <w:rPr>
          <w:rStyle w:val="CharStyle3"/>
          <w:b/>
          <w:bCs/>
        </w:rPr>
        <w:t>xxxxxxxxxxxxx</w:t>
      </w:r>
    </w:p>
    <w:p>
      <w:pPr>
        <w:pStyle w:val="Style21"/>
        <w:tabs>
          <w:tab w:val="clear" w:pos="720"/>
          <w:tab w:val="left" w:pos="1957" w:leader="none"/>
        </w:tabs>
        <w:spacing w:lineRule="auto" w:line="276" w:before="0" w:after="0"/>
        <w:rPr/>
      </w:pPr>
      <w:r>
        <w:rPr>
          <w:rStyle w:val="CharStyle3"/>
        </w:rPr>
        <w:t>IČO:</w:t>
        <w:tab/>
        <w:t>xxxxxx</w:t>
      </w:r>
    </w:p>
    <w:p>
      <w:pPr>
        <w:pStyle w:val="Style21"/>
        <w:tabs>
          <w:tab w:val="clear" w:pos="720"/>
          <w:tab w:val="left" w:pos="1957" w:leader="none"/>
        </w:tabs>
        <w:spacing w:lineRule="auto" w:line="276" w:before="0" w:after="0"/>
        <w:rPr/>
      </w:pPr>
      <w:r>
        <w:rPr>
          <w:rStyle w:val="CharStyle3"/>
        </w:rPr>
        <w:t>se sídlem:</w:t>
        <w:tab/>
        <w:t>xxxxxx</w:t>
      </w:r>
    </w:p>
    <w:p>
      <w:pPr>
        <w:pStyle w:val="Style21"/>
        <w:tabs>
          <w:tab w:val="clear" w:pos="720"/>
          <w:tab w:val="left" w:pos="1957" w:leader="none"/>
        </w:tabs>
        <w:spacing w:lineRule="auto" w:line="276" w:before="0" w:after="0"/>
        <w:rPr/>
      </w:pPr>
      <w:r>
        <w:rPr>
          <w:rStyle w:val="CharStyle3"/>
        </w:rPr>
        <w:t>zastoupená:</w:t>
        <w:tab/>
        <w:t>xxxxxx</w:t>
      </w:r>
    </w:p>
    <w:p>
      <w:pPr>
        <w:pStyle w:val="Style21"/>
        <w:tabs>
          <w:tab w:val="clear" w:pos="720"/>
          <w:tab w:val="left" w:pos="1957" w:leader="none"/>
        </w:tabs>
        <w:spacing w:lineRule="auto" w:line="276"/>
        <w:rPr/>
      </w:pPr>
      <w:r>
        <w:rPr>
          <w:rStyle w:val="CharStyle3"/>
        </w:rPr>
        <w:t>bankovní spojení:</w:t>
        <w:tab/>
        <w:t>xxxxxx, č. ú. xxx</w:t>
      </w:r>
    </w:p>
    <w:p>
      <w:pPr>
        <w:pStyle w:val="Style21"/>
        <w:spacing w:lineRule="auto" w:line="276" w:before="0" w:after="0"/>
        <w:rPr/>
      </w:pPr>
      <w:r>
        <w:rPr>
          <w:rStyle w:val="CharStyle3"/>
        </w:rPr>
        <w:t>(dále jen „</w:t>
      </w:r>
      <w:r>
        <w:rPr>
          <w:rStyle w:val="CharStyle3"/>
          <w:b/>
          <w:bCs/>
        </w:rPr>
        <w:t>Vypůjčitel</w:t>
      </w:r>
      <w:r>
        <w:rPr>
          <w:rStyle w:val="CharStyle3"/>
        </w:rPr>
        <w:t>“)</w:t>
      </w:r>
    </w:p>
    <w:p>
      <w:pPr>
        <w:pStyle w:val="Style21"/>
        <w:spacing w:lineRule="auto" w:line="276"/>
        <w:rPr/>
      </w:pPr>
      <w:r>
        <w:rPr>
          <w:rStyle w:val="CharStyle3"/>
        </w:rPr>
        <w:t>uzavřeli níže uvedeného dne měsíce a roku tuto smlouvu o výpůjčce (dále jen „</w:t>
      </w:r>
      <w:r>
        <w:rPr>
          <w:rStyle w:val="CharStyle3"/>
          <w:b/>
          <w:bCs/>
        </w:rPr>
        <w:t>Smlouva</w:t>
      </w:r>
      <w:r>
        <w:rPr>
          <w:rStyle w:val="CharStyle3"/>
        </w:rPr>
        <w:t>“)</w:t>
      </w:r>
    </w:p>
    <w:p>
      <w:pPr>
        <w:pStyle w:val="Style21"/>
        <w:spacing w:lineRule="auto" w:line="276"/>
        <w:rPr/>
      </w:pPr>
      <w:r>
        <w:rPr/>
      </w:r>
    </w:p>
    <w:p>
      <w:pPr>
        <w:pStyle w:val="Style91"/>
        <w:keepNext w:val="true"/>
        <w:keepLines/>
        <w:numPr>
          <w:ilvl w:val="0"/>
          <w:numId w:val="18"/>
        </w:numPr>
        <w:spacing w:lineRule="auto" w:line="276"/>
        <w:rPr/>
      </w:pPr>
      <w:r>
        <w:rPr/>
      </w:r>
    </w:p>
    <w:p>
      <w:pPr>
        <w:pStyle w:val="Style91"/>
        <w:keepNext w:val="true"/>
        <w:keepLines/>
        <w:spacing w:lineRule="auto" w:line="276"/>
        <w:rPr/>
      </w:pPr>
      <w:r>
        <w:rPr>
          <w:rStyle w:val="CharStyle10"/>
          <w:b/>
          <w:bCs w:val="false"/>
        </w:rPr>
        <w:t>Předmět Smlouvy</w:t>
      </w:r>
    </w:p>
    <w:p>
      <w:pPr>
        <w:pStyle w:val="Style91"/>
        <w:keepNext w:val="true"/>
        <w:keepLines/>
        <w:spacing w:lineRule="auto" w:line="276"/>
        <w:rPr/>
      </w:pPr>
      <w:r>
        <w:rPr/>
      </w:r>
    </w:p>
    <w:p>
      <w:pPr>
        <w:pStyle w:val="Style21"/>
        <w:numPr>
          <w:ilvl w:val="0"/>
          <w:numId w:val="19"/>
        </w:numPr>
        <w:tabs>
          <w:tab w:val="clear" w:pos="720"/>
          <w:tab w:val="left" w:pos="354" w:leader="none"/>
        </w:tabs>
        <w:spacing w:lineRule="auto" w:line="276"/>
        <w:jc w:val="both"/>
        <w:rPr/>
      </w:pPr>
      <w:r>
        <w:rPr>
          <w:rStyle w:val="CharStyle3"/>
        </w:rPr>
        <w:t>Půjčitel na základě této Smlouvy přenechává Vypůjčiteli do bezúplatného užívání na dobu 10 let Secure access module – modul pro bezpečné uložení kryptografických klíčů (dále jen MAP SAM moduly), blíže specifikované v „Seznamu MAP SAM modulů a specifikace“ v příloze č. 1 této smlouvy.</w:t>
      </w:r>
    </w:p>
    <w:p>
      <w:pPr>
        <w:pStyle w:val="Style21"/>
        <w:numPr>
          <w:ilvl w:val="0"/>
          <w:numId w:val="19"/>
        </w:numPr>
        <w:tabs>
          <w:tab w:val="clear" w:pos="720"/>
          <w:tab w:val="left" w:pos="358" w:leader="none"/>
        </w:tabs>
        <w:spacing w:lineRule="auto" w:line="276"/>
        <w:jc w:val="both"/>
        <w:rPr/>
      </w:pPr>
      <w:r>
        <w:rPr>
          <w:rStyle w:val="CharStyle3"/>
        </w:rPr>
        <w:t>MAP SAM moduly jsou Vypůjčiteli přenechávány do bezúplatného užívání za účelem zajištění odbavení cestujících ve veřejné linkové dopravě v tarifu Veřejná doprava Vysočiny Kraje Vysočina.</w:t>
      </w:r>
    </w:p>
    <w:p>
      <w:pPr>
        <w:pStyle w:val="Style21"/>
        <w:numPr>
          <w:ilvl w:val="0"/>
          <w:numId w:val="19"/>
        </w:numPr>
        <w:tabs>
          <w:tab w:val="clear" w:pos="720"/>
          <w:tab w:val="left" w:pos="363" w:leader="none"/>
        </w:tabs>
        <w:spacing w:lineRule="auto" w:line="276"/>
        <w:jc w:val="both"/>
        <w:rPr/>
      </w:pPr>
      <w:r>
        <w:rPr>
          <w:rStyle w:val="CharStyle3"/>
        </w:rPr>
        <w:t>Vypůjčitel prohlašuje, že MAP SAM moduly dle přílohy č. 1 přejímá do svého užívání. Vypůjčitel se zároveň podpisem této Smlouvy zavazuje užívat MAP SAM moduly pouze v rozsahu a způsobem sjednaným smluvními stranami v této Smlouvě.</w:t>
      </w:r>
    </w:p>
    <w:p>
      <w:pPr>
        <w:pStyle w:val="Style21"/>
        <w:numPr>
          <w:ilvl w:val="0"/>
          <w:numId w:val="18"/>
        </w:numPr>
        <w:spacing w:lineRule="auto" w:line="276" w:before="0" w:after="0"/>
        <w:jc w:val="center"/>
        <w:rPr/>
      </w:pPr>
      <w:r>
        <w:rPr/>
      </w:r>
    </w:p>
    <w:p>
      <w:pPr>
        <w:pStyle w:val="Style91"/>
        <w:keepNext w:val="true"/>
        <w:keepLines/>
        <w:spacing w:lineRule="auto" w:line="276"/>
        <w:rPr/>
      </w:pPr>
      <w:bookmarkStart w:id="3" w:name="bookmark5"/>
      <w:r>
        <w:rPr>
          <w:rStyle w:val="CharStyle10"/>
          <w:b/>
          <w:bCs w:val="false"/>
        </w:rPr>
        <w:t>Doba trvání výpůjčky</w:t>
      </w:r>
      <w:bookmarkEnd w:id="3"/>
    </w:p>
    <w:p>
      <w:pPr>
        <w:pStyle w:val="Style91"/>
        <w:keepNext w:val="true"/>
        <w:keepLines/>
        <w:spacing w:lineRule="auto" w:line="276"/>
        <w:rPr/>
      </w:pPr>
      <w:r>
        <w:rPr/>
      </w:r>
    </w:p>
    <w:p>
      <w:pPr>
        <w:pStyle w:val="Style21"/>
        <w:spacing w:lineRule="auto" w:line="276"/>
        <w:rPr/>
      </w:pPr>
      <w:r>
        <w:rPr>
          <w:rStyle w:val="CharStyle3"/>
        </w:rPr>
        <w:t>Tato Smlouva se uzavírá na dobu 10 let od podpisu smlouvy.</w:t>
      </w:r>
    </w:p>
    <w:p>
      <w:pPr>
        <w:pStyle w:val="Style21"/>
        <w:spacing w:lineRule="auto" w:line="276"/>
        <w:rPr/>
      </w:pPr>
      <w:r>
        <w:rPr/>
      </w:r>
    </w:p>
    <w:p>
      <w:pPr>
        <w:pStyle w:val="Style21"/>
        <w:numPr>
          <w:ilvl w:val="0"/>
          <w:numId w:val="18"/>
        </w:numPr>
        <w:spacing w:lineRule="auto" w:line="276" w:before="0" w:after="0"/>
        <w:jc w:val="center"/>
        <w:rPr/>
      </w:pPr>
      <w:r>
        <w:rPr/>
      </w:r>
    </w:p>
    <w:p>
      <w:pPr>
        <w:pStyle w:val="Style91"/>
        <w:keepNext w:val="true"/>
        <w:keepLines/>
        <w:spacing w:lineRule="auto" w:line="276"/>
        <w:rPr/>
      </w:pPr>
      <w:bookmarkStart w:id="4" w:name="bookmark7"/>
      <w:r>
        <w:rPr>
          <w:rStyle w:val="CharStyle10"/>
          <w:b/>
          <w:bCs w:val="false"/>
        </w:rPr>
        <w:t>Náklady na provoz MAP SAM modulů</w:t>
      </w:r>
      <w:bookmarkEnd w:id="4"/>
    </w:p>
    <w:p>
      <w:pPr>
        <w:pStyle w:val="Style91"/>
        <w:keepNext w:val="true"/>
        <w:keepLines/>
        <w:spacing w:lineRule="auto" w:line="276"/>
        <w:rPr/>
      </w:pPr>
      <w:r>
        <w:rPr/>
      </w:r>
    </w:p>
    <w:p>
      <w:pPr>
        <w:pStyle w:val="Style21"/>
        <w:numPr>
          <w:ilvl w:val="0"/>
          <w:numId w:val="20"/>
        </w:numPr>
        <w:tabs>
          <w:tab w:val="clear" w:pos="720"/>
          <w:tab w:val="left" w:pos="363" w:leader="none"/>
        </w:tabs>
        <w:spacing w:lineRule="auto" w:line="276"/>
        <w:jc w:val="both"/>
        <w:rPr/>
      </w:pPr>
      <w:r>
        <w:rPr>
          <w:rStyle w:val="CharStyle3"/>
        </w:rPr>
        <w:t>Smluvní strany sjednávají, že náklady na provoz MAP SAM modulů, jakož i veškeré náklady na užívání MAP SAM modulů Vypůjčitelem po dobu trvání této Smlouvy budou hrazeny Vypůjčitelem.</w:t>
      </w:r>
    </w:p>
    <w:p>
      <w:pPr>
        <w:pStyle w:val="Style21"/>
        <w:numPr>
          <w:ilvl w:val="0"/>
          <w:numId w:val="20"/>
        </w:numPr>
        <w:tabs>
          <w:tab w:val="clear" w:pos="720"/>
          <w:tab w:val="left" w:pos="358" w:leader="none"/>
        </w:tabs>
        <w:spacing w:lineRule="auto" w:line="276"/>
        <w:jc w:val="both"/>
        <w:rPr/>
      </w:pPr>
      <w:r>
        <w:rPr>
          <w:rStyle w:val="CharStyle3"/>
        </w:rPr>
        <w:t>Technická podpora pro provoz MAP SAM modulů po dobu trvání této Smlouvy bude zajišťována a hrazena Vypůjčitelem.</w:t>
      </w:r>
    </w:p>
    <w:p>
      <w:pPr>
        <w:pStyle w:val="Style21"/>
        <w:numPr>
          <w:ilvl w:val="0"/>
          <w:numId w:val="20"/>
        </w:numPr>
        <w:tabs>
          <w:tab w:val="clear" w:pos="720"/>
          <w:tab w:val="left" w:pos="325" w:leader="none"/>
        </w:tabs>
        <w:spacing w:lineRule="auto" w:line="276" w:before="0" w:after="0"/>
        <w:jc w:val="both"/>
        <w:rPr/>
      </w:pPr>
      <w:r>
        <w:rPr>
          <w:rStyle w:val="CharStyle3"/>
        </w:rPr>
        <w:t>Vypůjčitel je povinen neprodleně informovat Půjčitele o potřebě oprav a hrozícím nebezpečí vzniku škody na MAP SAM modulech. V případě porušení této povinnosti Vypůjčitel odpovídá za škodu takto vzniklou.</w:t>
      </w:r>
    </w:p>
    <w:p>
      <w:pPr>
        <w:pStyle w:val="Style21"/>
        <w:tabs>
          <w:tab w:val="clear" w:pos="720"/>
          <w:tab w:val="left" w:pos="325" w:leader="none"/>
        </w:tabs>
        <w:spacing w:lineRule="auto" w:line="276" w:before="0" w:after="0"/>
        <w:jc w:val="both"/>
        <w:rPr/>
      </w:pPr>
      <w:r>
        <w:rPr/>
      </w:r>
    </w:p>
    <w:p>
      <w:pPr>
        <w:pStyle w:val="Style21"/>
        <w:numPr>
          <w:ilvl w:val="0"/>
          <w:numId w:val="18"/>
        </w:numPr>
        <w:spacing w:lineRule="auto" w:line="276" w:before="0" w:after="0"/>
        <w:jc w:val="center"/>
        <w:rPr/>
      </w:pPr>
      <w:r>
        <w:rPr/>
      </w:r>
    </w:p>
    <w:p>
      <w:pPr>
        <w:pStyle w:val="Style91"/>
        <w:keepNext w:val="true"/>
        <w:keepLines/>
        <w:spacing w:lineRule="auto" w:line="276"/>
        <w:rPr/>
      </w:pPr>
      <w:bookmarkStart w:id="5" w:name="bookmark9"/>
      <w:r>
        <w:rPr>
          <w:rStyle w:val="CharStyle10"/>
          <w:b/>
          <w:bCs w:val="false"/>
        </w:rPr>
        <w:t>Práva a povinnosti smluvních stran</w:t>
      </w:r>
      <w:bookmarkEnd w:id="5"/>
    </w:p>
    <w:p>
      <w:pPr>
        <w:pStyle w:val="Style91"/>
        <w:keepNext w:val="true"/>
        <w:keepLines/>
        <w:spacing w:lineRule="auto" w:line="276"/>
        <w:rPr/>
      </w:pPr>
      <w:r>
        <w:rPr/>
      </w:r>
    </w:p>
    <w:p>
      <w:pPr>
        <w:pStyle w:val="Style21"/>
        <w:numPr>
          <w:ilvl w:val="0"/>
          <w:numId w:val="21"/>
        </w:numPr>
        <w:tabs>
          <w:tab w:val="clear" w:pos="720"/>
          <w:tab w:val="left" w:pos="306" w:leader="none"/>
        </w:tabs>
        <w:spacing w:lineRule="auto" w:line="276"/>
        <w:jc w:val="both"/>
        <w:rPr/>
      </w:pPr>
      <w:r>
        <w:rPr>
          <w:rStyle w:val="CharStyle3"/>
        </w:rPr>
        <w:t>Vypůjčitel potvrdí fyzické předání SAM modulů podepsáním předávacího protokolu.</w:t>
      </w:r>
    </w:p>
    <w:p>
      <w:pPr>
        <w:pStyle w:val="Style21"/>
        <w:numPr>
          <w:ilvl w:val="0"/>
          <w:numId w:val="21"/>
        </w:numPr>
        <w:tabs>
          <w:tab w:val="clear" w:pos="720"/>
          <w:tab w:val="left" w:pos="325" w:leader="none"/>
        </w:tabs>
        <w:spacing w:lineRule="auto" w:line="276"/>
        <w:jc w:val="both"/>
        <w:rPr/>
      </w:pPr>
      <w:r>
        <w:rPr>
          <w:rStyle w:val="CharStyle3"/>
        </w:rPr>
        <w:t>Vypůjčitel je povinen po dobu trvání této Smlouvy užívat MAP SAM moduly s péčí řádného hospodáře a tak, aby nedocházelo k poškození MAP SAM modulů.</w:t>
      </w:r>
    </w:p>
    <w:p>
      <w:pPr>
        <w:pStyle w:val="Style21"/>
        <w:numPr>
          <w:ilvl w:val="0"/>
          <w:numId w:val="21"/>
        </w:numPr>
        <w:tabs>
          <w:tab w:val="clear" w:pos="720"/>
          <w:tab w:val="left" w:pos="320" w:leader="none"/>
        </w:tabs>
        <w:spacing w:lineRule="auto" w:line="276"/>
        <w:jc w:val="both"/>
        <w:rPr/>
      </w:pPr>
      <w:r>
        <w:rPr>
          <w:rStyle w:val="CharStyle3"/>
        </w:rPr>
        <w:t>Vypůjčitel není bez předchozího písemného souhlasu Půjčitele oprávněn provádět na MAP SAM modulech jakékoliv změny vyjma změn v této smlouvě výslovně předvídaných.</w:t>
      </w:r>
    </w:p>
    <w:p>
      <w:pPr>
        <w:pStyle w:val="Style21"/>
        <w:numPr>
          <w:ilvl w:val="0"/>
          <w:numId w:val="21"/>
        </w:numPr>
        <w:tabs>
          <w:tab w:val="clear" w:pos="720"/>
          <w:tab w:val="left" w:pos="325" w:leader="none"/>
        </w:tabs>
        <w:spacing w:lineRule="auto" w:line="276"/>
        <w:jc w:val="both"/>
        <w:rPr/>
      </w:pPr>
      <w:r>
        <w:rPr>
          <w:rStyle w:val="CharStyle3"/>
        </w:rPr>
        <w:t>Vypůjčitel není bez předchozího písemného souhlasu Půjčitele oprávněn MAP SAM moduly pronajmout či přenechat do užívání třetí osobě.</w:t>
      </w:r>
    </w:p>
    <w:p>
      <w:pPr>
        <w:pStyle w:val="Style21"/>
        <w:numPr>
          <w:ilvl w:val="0"/>
          <w:numId w:val="21"/>
        </w:numPr>
        <w:tabs>
          <w:tab w:val="clear" w:pos="720"/>
          <w:tab w:val="left" w:pos="325" w:leader="none"/>
        </w:tabs>
        <w:spacing w:lineRule="auto" w:line="276"/>
        <w:jc w:val="both"/>
        <w:rPr/>
      </w:pPr>
      <w:r>
        <w:rPr>
          <w:rStyle w:val="CharStyle3"/>
        </w:rPr>
        <w:t>Vypůjčitel nese po celou dobu trvání této Smlouvy odpovědnost za veškeré škody, které vzniknou na MAP SAM modulech.</w:t>
      </w:r>
    </w:p>
    <w:p>
      <w:pPr>
        <w:pStyle w:val="Style91"/>
        <w:keepNext w:val="true"/>
        <w:keepLines/>
        <w:numPr>
          <w:ilvl w:val="0"/>
          <w:numId w:val="18"/>
        </w:numPr>
        <w:spacing w:lineRule="auto" w:line="276"/>
        <w:rPr/>
      </w:pPr>
      <w:r>
        <w:rPr/>
      </w:r>
    </w:p>
    <w:p>
      <w:pPr>
        <w:pStyle w:val="Style91"/>
        <w:keepNext w:val="true"/>
        <w:keepLines/>
        <w:spacing w:lineRule="auto" w:line="276"/>
        <w:rPr/>
      </w:pPr>
      <w:r>
        <w:rPr>
          <w:rStyle w:val="CharStyle10"/>
          <w:b/>
          <w:bCs w:val="false"/>
        </w:rPr>
        <w:t>Změny v Seznamu MAP SAM modulů</w:t>
      </w:r>
    </w:p>
    <w:p>
      <w:pPr>
        <w:pStyle w:val="Style91"/>
        <w:keepNext w:val="true"/>
        <w:keepLines/>
        <w:spacing w:lineRule="auto" w:line="276"/>
        <w:rPr/>
      </w:pPr>
      <w:r>
        <w:rPr/>
      </w:r>
    </w:p>
    <w:p>
      <w:pPr>
        <w:pStyle w:val="Style21"/>
        <w:spacing w:lineRule="auto" w:line="276"/>
        <w:jc w:val="both"/>
        <w:rPr/>
      </w:pPr>
      <w:r>
        <w:rPr>
          <w:rStyle w:val="CharStyle3"/>
        </w:rPr>
        <w:t xml:space="preserve">Smluvní strany se vzhledem k charakteru předávaného materiálu, jeho životnosti, případné poruchovosti a potřebě zajistit operativně jeho předání dopravci, dohodly na způsobu řešení změn v Seznamu MAP SAM modulů a specifikaci předaných v příloze 1 této smlouvy. Změny v Seznamu MAP SAM modulů budou prováděny předávacím protokolem, jehož vzor je uveden v příloze č. 2 této smlouvy, který bude podepsán vedoucím odboru dopravy a silničního hospodářství za Kraj Vysočina a za Vypůjčitele </w:t>
      </w:r>
      <w:r>
        <w:rPr>
          <w:rStyle w:val="CharStyle3"/>
          <w:highlight w:val="yellow"/>
        </w:rPr>
        <w:t>xxxxxx</w:t>
      </w:r>
      <w:r>
        <w:rPr>
          <w:rStyle w:val="CharStyle3"/>
        </w:rPr>
        <w:t>.</w:t>
      </w:r>
    </w:p>
    <w:p>
      <w:pPr>
        <w:pStyle w:val="Style21"/>
        <w:numPr>
          <w:ilvl w:val="0"/>
          <w:numId w:val="18"/>
        </w:numPr>
        <w:spacing w:lineRule="auto" w:line="276" w:before="0" w:after="0"/>
        <w:jc w:val="center"/>
        <w:rPr/>
      </w:pPr>
      <w:r>
        <w:rPr/>
      </w:r>
    </w:p>
    <w:p>
      <w:pPr>
        <w:pStyle w:val="Style91"/>
        <w:keepNext w:val="true"/>
        <w:keepLines/>
        <w:spacing w:lineRule="auto" w:line="276"/>
        <w:rPr/>
      </w:pPr>
      <w:bookmarkStart w:id="6" w:name="bookmark14"/>
      <w:r>
        <w:rPr>
          <w:rStyle w:val="CharStyle10"/>
          <w:b/>
          <w:bCs w:val="false"/>
        </w:rPr>
        <w:t>Zánik výpůjčky</w:t>
      </w:r>
      <w:bookmarkEnd w:id="6"/>
    </w:p>
    <w:p>
      <w:pPr>
        <w:pStyle w:val="Style91"/>
        <w:keepNext w:val="true"/>
        <w:keepLines/>
        <w:spacing w:lineRule="auto" w:line="276"/>
        <w:rPr/>
      </w:pPr>
      <w:r>
        <w:rPr/>
      </w:r>
    </w:p>
    <w:p>
      <w:pPr>
        <w:pStyle w:val="Style21"/>
        <w:numPr>
          <w:ilvl w:val="0"/>
          <w:numId w:val="22"/>
        </w:numPr>
        <w:tabs>
          <w:tab w:val="clear" w:pos="720"/>
          <w:tab w:val="left" w:pos="320" w:leader="none"/>
        </w:tabs>
        <w:spacing w:lineRule="auto" w:line="276"/>
        <w:jc w:val="both"/>
        <w:rPr/>
      </w:pPr>
      <w:r>
        <w:rPr>
          <w:rStyle w:val="CharStyle3"/>
        </w:rPr>
        <w:t>Tato Smlouva zanikne uplynutím doby, na kterou byla sjednána, písemnou dohodou smluvních stran, písemnou výpovědí, odstoupením, nebo z jiných, níže uvedených důvodů, či důvodů vyplývajících ze závazných právních předpisů.</w:t>
      </w:r>
    </w:p>
    <w:p>
      <w:pPr>
        <w:pStyle w:val="Style21"/>
        <w:numPr>
          <w:ilvl w:val="0"/>
          <w:numId w:val="22"/>
        </w:numPr>
        <w:tabs>
          <w:tab w:val="clear" w:pos="720"/>
          <w:tab w:val="left" w:pos="325" w:leader="none"/>
        </w:tabs>
        <w:spacing w:lineRule="auto" w:line="276"/>
        <w:jc w:val="both"/>
        <w:rPr/>
      </w:pPr>
      <w:r>
        <w:rPr>
          <w:rStyle w:val="CharStyle3"/>
        </w:rPr>
        <w:t>Nevyplývá-li ze závazných právních předpisů nebo z této Smlouvy něco jiného, je výpovědní doba 3 měsíce a počíná běžet prvním dnem kalendářního měsíce následujícího po měsíci, ve kterém byla výpověď doručena druhé straně.</w:t>
      </w:r>
    </w:p>
    <w:p>
      <w:pPr>
        <w:pStyle w:val="Style21"/>
        <w:numPr>
          <w:ilvl w:val="0"/>
          <w:numId w:val="22"/>
        </w:numPr>
        <w:tabs>
          <w:tab w:val="clear" w:pos="720"/>
          <w:tab w:val="left" w:pos="320" w:leader="none"/>
        </w:tabs>
        <w:spacing w:lineRule="auto" w:line="276"/>
        <w:jc w:val="both"/>
        <w:rPr/>
      </w:pPr>
      <w:r>
        <w:rPr>
          <w:rStyle w:val="CharStyle3"/>
        </w:rPr>
        <w:t>Půjčitel je oprávněn tuto Smlouvu vypovědět kdykoliv, a to i bez udání důvodu.</w:t>
      </w:r>
    </w:p>
    <w:p>
      <w:pPr>
        <w:pStyle w:val="Style21"/>
        <w:numPr>
          <w:ilvl w:val="0"/>
          <w:numId w:val="22"/>
        </w:numPr>
        <w:tabs>
          <w:tab w:val="clear" w:pos="720"/>
          <w:tab w:val="left" w:pos="325" w:leader="none"/>
        </w:tabs>
        <w:spacing w:lineRule="auto" w:line="276"/>
        <w:jc w:val="both"/>
        <w:rPr/>
      </w:pPr>
      <w:r>
        <w:rPr>
          <w:rStyle w:val="CharStyle3"/>
        </w:rPr>
        <w:t>Bude-li Vypůjčitel provozovat a/nebo užívat MAP SAM moduly takovým způsobem, že bude hrozit jejich poškození a nezjedná nápravu ani ve lhůtě stanovené v písemné výzvě Půjčitele, je Půjčitel oprávněn vypovědět tuto Smlouvu i bez výpovědní doby.</w:t>
      </w:r>
    </w:p>
    <w:p>
      <w:pPr>
        <w:pStyle w:val="Style21"/>
        <w:numPr>
          <w:ilvl w:val="0"/>
          <w:numId w:val="22"/>
        </w:numPr>
        <w:tabs>
          <w:tab w:val="clear" w:pos="720"/>
          <w:tab w:val="left" w:pos="325" w:leader="none"/>
        </w:tabs>
        <w:spacing w:lineRule="auto" w:line="276"/>
        <w:jc w:val="both"/>
        <w:rPr/>
      </w:pPr>
      <w:r>
        <w:rPr>
          <w:rStyle w:val="CharStyle3"/>
        </w:rPr>
        <w:t>Ukončením trvání a/nebo zánikem této Smlouvy není dotčena povinnost smluvních stran vypořádat po skončení účinnosti a/nebo zániku této Smlouvy a v souladu s touto Smlouvou veškerá práva a povinnosti z této Smlouvy vyplývající.</w:t>
      </w:r>
    </w:p>
    <w:p>
      <w:pPr>
        <w:pStyle w:val="Style21"/>
        <w:tabs>
          <w:tab w:val="clear" w:pos="720"/>
          <w:tab w:val="left" w:pos="325" w:leader="none"/>
        </w:tabs>
        <w:spacing w:lineRule="auto" w:line="276"/>
        <w:jc w:val="both"/>
        <w:rPr/>
      </w:pPr>
      <w:r>
        <w:rPr/>
      </w:r>
    </w:p>
    <w:p>
      <w:pPr>
        <w:pStyle w:val="Style21"/>
        <w:numPr>
          <w:ilvl w:val="0"/>
          <w:numId w:val="18"/>
        </w:numPr>
        <w:spacing w:lineRule="auto" w:line="276" w:before="0" w:after="0"/>
        <w:jc w:val="center"/>
        <w:rPr/>
      </w:pPr>
      <w:r>
        <w:rPr/>
      </w:r>
    </w:p>
    <w:p>
      <w:pPr>
        <w:pStyle w:val="Style91"/>
        <w:keepNext w:val="true"/>
        <w:keepLines/>
        <w:spacing w:lineRule="auto" w:line="276"/>
        <w:rPr/>
      </w:pPr>
      <w:bookmarkStart w:id="7" w:name="bookmark16"/>
      <w:r>
        <w:rPr>
          <w:rStyle w:val="CharStyle10"/>
          <w:b/>
          <w:bCs w:val="false"/>
        </w:rPr>
        <w:t>Závěrečná ustanovení</w:t>
      </w:r>
      <w:bookmarkEnd w:id="7"/>
    </w:p>
    <w:p>
      <w:pPr>
        <w:pStyle w:val="Style91"/>
        <w:keepNext w:val="true"/>
        <w:keepLines/>
        <w:spacing w:lineRule="auto" w:line="276"/>
        <w:rPr/>
      </w:pPr>
      <w:r>
        <w:rPr/>
      </w:r>
    </w:p>
    <w:p>
      <w:pPr>
        <w:pStyle w:val="Style21"/>
        <w:numPr>
          <w:ilvl w:val="0"/>
          <w:numId w:val="23"/>
        </w:numPr>
        <w:tabs>
          <w:tab w:val="clear" w:pos="720"/>
          <w:tab w:val="left" w:pos="317" w:leader="none"/>
        </w:tabs>
        <w:spacing w:lineRule="auto" w:line="276"/>
        <w:jc w:val="both"/>
        <w:rPr/>
      </w:pPr>
      <w:r>
        <w:rPr>
          <w:rStyle w:val="CharStyle3"/>
        </w:rPr>
        <w:t>Tato Smlouva nabývá platnosti dnem jejího podpisu oběma smluvními stranami a účinnosti dnem zveřejnění této smlouvy v Registru smluv. Zveřejnění Smlouvy v Registru smluv zajistí Půjčitel a informuje o tom Vypůjčitele. Vypůjčitel souhlasí se zveřejněním celého textu této Smlouvy včetně podpisů v Registru smluv.</w:t>
      </w:r>
    </w:p>
    <w:p>
      <w:pPr>
        <w:pStyle w:val="Style21"/>
        <w:numPr>
          <w:ilvl w:val="0"/>
          <w:numId w:val="23"/>
        </w:numPr>
        <w:tabs>
          <w:tab w:val="clear" w:pos="720"/>
          <w:tab w:val="left" w:pos="317" w:leader="none"/>
        </w:tabs>
        <w:spacing w:lineRule="auto" w:line="276"/>
        <w:jc w:val="both"/>
        <w:rPr/>
      </w:pPr>
      <w:r>
        <w:rPr>
          <w:rStyle w:val="CharStyle3"/>
        </w:rPr>
        <w:t xml:space="preserve">O uzavření této Smlouvy bylo v souladu s ustanovením § 59 odst. 1 písm. l) zákona č. 129/2000 Sb., o krajích (krajské zřízení), ve znění pozdějších předpisů rozhodnuto usnesením č. </w:t>
      </w:r>
      <w:r>
        <w:rPr>
          <w:rStyle w:val="CharStyle3"/>
          <w:highlight w:val="yellow"/>
        </w:rPr>
        <w:t>xxxx/xx/2025/RK</w:t>
      </w:r>
      <w:r>
        <w:rPr>
          <w:rStyle w:val="CharStyle3"/>
        </w:rPr>
        <w:t xml:space="preserve"> Radou Kraje Vysočina na jednání </w:t>
      </w:r>
      <w:r>
        <w:rPr>
          <w:rStyle w:val="CharStyle3"/>
          <w:highlight w:val="yellow"/>
        </w:rPr>
        <w:t>č. xx/2025 dne XX. XX. 2025</w:t>
      </w:r>
      <w:r>
        <w:rPr>
          <w:rStyle w:val="CharStyle3"/>
        </w:rPr>
        <w:t>.</w:t>
      </w:r>
    </w:p>
    <w:p>
      <w:pPr>
        <w:pStyle w:val="Style21"/>
        <w:numPr>
          <w:ilvl w:val="0"/>
          <w:numId w:val="23"/>
        </w:numPr>
        <w:tabs>
          <w:tab w:val="clear" w:pos="720"/>
          <w:tab w:val="left" w:pos="317" w:leader="none"/>
        </w:tabs>
        <w:spacing w:lineRule="auto" w:line="276" w:before="0" w:after="0"/>
        <w:jc w:val="both"/>
        <w:rPr/>
      </w:pPr>
      <w:r>
        <w:rPr>
          <w:rStyle w:val="CharStyle3"/>
        </w:rPr>
        <w:t>Situace neupravené touto Smlouvou se řídí zákonem č. 89/2012 Sb., občanský zákoník, ve znění pozdějších předpisů (dále jen „</w:t>
      </w:r>
      <w:r>
        <w:rPr>
          <w:rStyle w:val="CharStyle3"/>
          <w:b/>
          <w:bCs/>
        </w:rPr>
        <w:t>občanský zákoník</w:t>
      </w:r>
      <w:r>
        <w:rPr>
          <w:rStyle w:val="CharStyle3"/>
        </w:rPr>
        <w:t>“) a dalšími obecně závaznými právními předpisy České republiky.</w:t>
      </w:r>
    </w:p>
    <w:p>
      <w:pPr>
        <w:pStyle w:val="Style21"/>
        <w:tabs>
          <w:tab w:val="clear" w:pos="720"/>
          <w:tab w:val="left" w:pos="317" w:leader="none"/>
        </w:tabs>
        <w:spacing w:lineRule="auto" w:line="276" w:before="0" w:after="0"/>
        <w:jc w:val="both"/>
        <w:rPr/>
      </w:pPr>
      <w:r>
        <w:rPr/>
      </w:r>
    </w:p>
    <w:p>
      <w:pPr>
        <w:pStyle w:val="Style21"/>
        <w:numPr>
          <w:ilvl w:val="0"/>
          <w:numId w:val="23"/>
        </w:numPr>
        <w:tabs>
          <w:tab w:val="clear" w:pos="720"/>
          <w:tab w:val="left" w:pos="317" w:leader="none"/>
        </w:tabs>
        <w:spacing w:lineRule="auto" w:line="276"/>
        <w:jc w:val="both"/>
        <w:rPr/>
      </w:pPr>
      <w:r>
        <w:rPr>
          <w:rStyle w:val="CharStyle3"/>
        </w:rPr>
        <w:t>Smluvní strany tímto v souladu s ustanovením § 564 občanského zákoníku sjednávají, že veškeré změny této Smlouvy mohou být činěny výhradně formou písemných a číslovaných dodatků podepsaných oprávněnými zástupci obou smluvních stran.</w:t>
      </w:r>
    </w:p>
    <w:p>
      <w:pPr>
        <w:pStyle w:val="Style21"/>
        <w:numPr>
          <w:ilvl w:val="0"/>
          <w:numId w:val="23"/>
        </w:numPr>
        <w:tabs>
          <w:tab w:val="clear" w:pos="720"/>
          <w:tab w:val="left" w:pos="317" w:leader="none"/>
        </w:tabs>
        <w:spacing w:lineRule="auto" w:line="276"/>
        <w:jc w:val="both"/>
        <w:rPr/>
      </w:pPr>
      <w:r>
        <w:rPr>
          <w:rStyle w:val="CharStyle3"/>
        </w:rPr>
        <w:t>Jestliže se některé ustanovení této Smlouvy, nebo jeho část ukáže jako neplatné, neúčinné nebo nevymahatelné, nebude tím dotčena platnost ani účinnost Smlouvy jako celku ani jejích zbývajících ustanovení, nebo jejich částí. V takovém případě smluvní strany změní nebo přizpůsobí takové neplatné, neúčinné nebo nevymahatelné ustanovení písemnou formou tak, aby bylo dosaženo úpravy, která odpovídá účelu a úmyslu stran v době uzavření této Smlouvy, která je hospodářsky nejbližší neplatnému, neúčinnému nebo nevymahatelnému ustanovení, popřípadě podniknou jakékoliv další právní kroky vedoucí k realizaci původního účelu takového ustanovení.</w:t>
      </w:r>
    </w:p>
    <w:p>
      <w:pPr>
        <w:pStyle w:val="Style21"/>
        <w:numPr>
          <w:ilvl w:val="0"/>
          <w:numId w:val="23"/>
        </w:numPr>
        <w:tabs>
          <w:tab w:val="clear" w:pos="720"/>
          <w:tab w:val="left" w:pos="317" w:leader="none"/>
        </w:tabs>
        <w:spacing w:lineRule="auto" w:line="276"/>
        <w:jc w:val="both"/>
        <w:rPr/>
      </w:pPr>
      <w:r>
        <w:rPr>
          <w:rStyle w:val="CharStyle3"/>
        </w:rPr>
        <w:t>Smluvní strany prohlašují, že tato Smlouva byla uzavřena podle jejich pravé a svobodné vůle, vážně a srozumitelně, nikoli v tísni a za nápadně nevýhodných podmínek, a že souhlasí s jejím obsahem, což stvrzují svými podpisy.</w:t>
      </w:r>
    </w:p>
    <w:p>
      <w:pPr>
        <w:pStyle w:val="Style21"/>
        <w:numPr>
          <w:ilvl w:val="0"/>
          <w:numId w:val="23"/>
        </w:numPr>
        <w:tabs>
          <w:tab w:val="clear" w:pos="720"/>
          <w:tab w:val="left" w:pos="317" w:leader="none"/>
        </w:tabs>
        <w:spacing w:lineRule="auto" w:line="276"/>
        <w:jc w:val="both"/>
        <w:rPr/>
      </w:pPr>
      <w:r>
        <w:rPr>
          <w:rStyle w:val="CharStyle3"/>
        </w:rPr>
        <w:t>Tato Smlouva je uzavírána v elektronické podobě a opatřena kvalifikovanými elektronickými podpisy smluvních stran.</w:t>
      </w:r>
    </w:p>
    <w:p>
      <w:pPr>
        <w:pStyle w:val="Style21"/>
        <w:numPr>
          <w:ilvl w:val="0"/>
          <w:numId w:val="23"/>
        </w:numPr>
        <w:tabs>
          <w:tab w:val="clear" w:pos="720"/>
          <w:tab w:val="left" w:pos="317" w:leader="none"/>
        </w:tabs>
        <w:spacing w:lineRule="auto" w:line="276"/>
        <w:jc w:val="both"/>
        <w:rPr/>
      </w:pPr>
      <w:r>
        <w:rPr>
          <w:rStyle w:val="CharStyle3"/>
        </w:rPr>
        <w:t>Nedílnou součástí této smlouvy jsou následující přílohy:</w:t>
      </w:r>
    </w:p>
    <w:p>
      <w:pPr>
        <w:pStyle w:val="Style21"/>
        <w:spacing w:lineRule="auto" w:line="276" w:before="0" w:after="0"/>
        <w:jc w:val="both"/>
        <w:rPr/>
      </w:pPr>
      <w:r>
        <w:rPr>
          <w:rStyle w:val="CharStyle3"/>
        </w:rPr>
        <w:t>Přílohy:</w:t>
      </w:r>
    </w:p>
    <w:p>
      <w:pPr>
        <w:pStyle w:val="Style21"/>
        <w:spacing w:lineRule="auto" w:line="276" w:before="0" w:after="0"/>
        <w:jc w:val="both"/>
        <w:rPr/>
      </w:pPr>
      <w:r>
        <w:rPr>
          <w:rStyle w:val="CharStyle3"/>
        </w:rPr>
        <w:t>Příloha č. 1 - Seznam MAP SAM modulů a specifikace</w:t>
      </w:r>
    </w:p>
    <w:p>
      <w:pPr>
        <w:pStyle w:val="Style21"/>
        <w:spacing w:before="0" w:after="0"/>
        <w:jc w:val="both"/>
        <w:rPr/>
      </w:pPr>
      <w:r>
        <w:rPr>
          <w:rStyle w:val="CharStyle3"/>
        </w:rPr>
        <w:t>Příloha č. 2 - Vzor předávacího protokolu</w:t>
      </w:r>
    </w:p>
    <w:p>
      <w:pPr>
        <w:pStyle w:val="Style21"/>
        <w:spacing w:before="0" w:after="0"/>
        <w:jc w:val="both"/>
        <w:rPr/>
      </w:pPr>
      <w:r>
        <w:rPr/>
      </w:r>
    </w:p>
    <w:p>
      <w:pPr>
        <w:pStyle w:val="Style21"/>
        <w:spacing w:before="0" w:after="0"/>
        <w:jc w:val="both"/>
        <w:rPr/>
      </w:pPr>
      <w:r>
        <w:rPr/>
      </w:r>
    </w:p>
    <w:p>
      <w:pPr>
        <w:pStyle w:val="Style21"/>
        <w:spacing w:lineRule="auto" w:line="276" w:before="0" w:after="0"/>
        <w:ind w:left="2124" w:firstLine="708"/>
        <w:jc w:val="center"/>
        <w:rPr/>
      </w:pPr>
      <w:bookmarkStart w:id="8" w:name="_GoBack2"/>
      <w:bookmarkEnd w:id="8"/>
      <w:r>
        <mc:AlternateContent>
          <mc:Choice Requires="wps">
            <w:drawing>
              <wp:anchor behindDoc="0" distT="0" distB="0" distL="0" distR="0" simplePos="0" locked="0" layoutInCell="0" allowOverlap="1" relativeHeight="78">
                <wp:simplePos x="0" y="0"/>
                <wp:positionH relativeFrom="page">
                  <wp:posOffset>883920</wp:posOffset>
                </wp:positionH>
                <wp:positionV relativeFrom="paragraph">
                  <wp:posOffset>12700</wp:posOffset>
                </wp:positionV>
                <wp:extent cx="870585" cy="175895"/>
                <wp:effectExtent l="0" t="0" r="0" b="0"/>
                <wp:wrapNone/>
                <wp:docPr id="7" name="Text Box 12"/>
                <a:graphic xmlns:a="http://schemas.openxmlformats.org/drawingml/2006/main">
                  <a:graphicData uri="http://schemas.microsoft.com/office/word/2010/wordprocessingShape">
                    <wps:wsp>
                      <wps:cNvSpPr/>
                      <wps:spPr>
                        <a:xfrm>
                          <a:off x="0" y="0"/>
                          <a:ext cx="870120" cy="175320"/>
                        </a:xfrm>
                        <a:prstGeom prst="rect">
                          <a:avLst/>
                        </a:prstGeom>
                        <a:noFill/>
                        <a:ln w="0">
                          <a:noFill/>
                        </a:ln>
                      </wps:spPr>
                      <wps:style>
                        <a:lnRef idx="0"/>
                        <a:fillRef idx="0"/>
                        <a:effectRef idx="0"/>
                        <a:fontRef idx="minor"/>
                      </wps:style>
                      <wps:txbx>
                        <w:txbxContent>
                          <w:p>
                            <w:pPr>
                              <w:pStyle w:val="Style21"/>
                              <w:spacing w:before="0" w:after="0"/>
                              <w:rPr/>
                            </w:pPr>
                            <w:r>
                              <w:rPr>
                                <w:rStyle w:val="CharStyle3"/>
                                <w:color w:val="000000"/>
                              </w:rPr>
                              <w:t xml:space="preserve">V Jihlavě </w:t>
                            </w:r>
                          </w:p>
                        </w:txbxContent>
                      </wps:txbx>
                      <wps:bodyPr lIns="7560" rIns="7560" tIns="7560" bIns="7560" anchor="t">
                        <a:noAutofit/>
                      </wps:bodyPr>
                    </wps:wsp>
                  </a:graphicData>
                </a:graphic>
              </wp:anchor>
            </w:drawing>
          </mc:Choice>
          <mc:Fallback>
            <w:pict>
              <v:rect id="shape_0" ID="Text Box 12" path="m0,0l-2147483645,0l-2147483645,-2147483646l0,-2147483646xe" stroked="f" o:allowincell="f" style="position:absolute;margin-left:69.6pt;margin-top:1pt;width:68.45pt;height:13.75pt;mso-wrap-style:square;v-text-anchor:top;mso-position-horizontal-relative:page">
                <v:fill o:detectmouseclick="t" on="false"/>
                <v:stroke color="#3465a4" joinstyle="round" endcap="flat"/>
                <v:textbox>
                  <w:txbxContent>
                    <w:p>
                      <w:pPr>
                        <w:pStyle w:val="Style21"/>
                        <w:spacing w:before="0" w:after="0"/>
                        <w:rPr/>
                      </w:pPr>
                      <w:r>
                        <w:rPr>
                          <w:rStyle w:val="CharStyle3"/>
                          <w:color w:val="000000"/>
                        </w:rPr>
                        <w:t xml:space="preserve">V Jihlavě </w:t>
                      </w:r>
                    </w:p>
                  </w:txbxContent>
                </v:textbox>
                <w10:wrap type="none"/>
              </v:rect>
            </w:pict>
          </mc:Fallback>
        </mc:AlternateContent>
        <mc:AlternateContent>
          <mc:Choice Requires="wps">
            <w:drawing>
              <wp:anchor behindDoc="0" distT="0" distB="1270" distL="114300" distR="114300" simplePos="0" locked="0" layoutInCell="0" allowOverlap="1" relativeHeight="80">
                <wp:simplePos x="0" y="0"/>
                <wp:positionH relativeFrom="page">
                  <wp:posOffset>883920</wp:posOffset>
                </wp:positionH>
                <wp:positionV relativeFrom="paragraph">
                  <wp:posOffset>12700</wp:posOffset>
                </wp:positionV>
                <wp:extent cx="878205" cy="183515"/>
                <wp:effectExtent l="0" t="0" r="0" b="1270"/>
                <wp:wrapSquare wrapText="bothSides"/>
                <wp:docPr id="9" name="Text Box 11"/>
                <a:graphic xmlns:a="http://schemas.openxmlformats.org/drawingml/2006/main">
                  <a:graphicData uri="http://schemas.microsoft.com/office/word/2010/wordprocessingShape">
                    <wps:wsp>
                      <wps:cNvSpPr/>
                      <wps:spPr>
                        <a:xfrm>
                          <a:off x="0" y="0"/>
                          <a:ext cx="877680" cy="182880"/>
                        </a:xfrm>
                        <a:prstGeom prst="rect">
                          <a:avLst/>
                        </a:prstGeom>
                        <a:noFill/>
                        <a:ln w="0">
                          <a:noFill/>
                        </a:ln>
                      </wps:spPr>
                      <wps:style>
                        <a:lnRef idx="0"/>
                        <a:fillRef idx="0"/>
                        <a:effectRef idx="0"/>
                        <a:fontRef idx="minor"/>
                      </wps:style>
                      <wps:bodyPr/>
                    </wps:wsp>
                  </a:graphicData>
                </a:graphic>
              </wp:anchor>
            </w:drawing>
          </mc:Choice>
          <mc:Fallback>
            <w:pict>
              <v:rect id="shape_0" ID="Text Box 11" path="m0,0l-2147483645,0l-2147483645,-2147483646l0,-2147483646xe" stroked="f" o:allowincell="f" style="position:absolute;margin-left:69.6pt;margin-top:1pt;width:69.05pt;height:14.35pt;mso-wrap-style:none;v-text-anchor:middle;mso-position-horizontal-relative:page">
                <v:fill o:detectmouseclick="t" on="false"/>
                <v:stroke color="#3465a4" joinstyle="round" endcap="flat"/>
                <w10:wrap type="square"/>
              </v:rect>
            </w:pict>
          </mc:Fallback>
        </mc:AlternateContent>
      </w:r>
      <w:r>
        <w:rPr>
          <w:rStyle w:val="CharStyle3"/>
          <w:highlight w:val="yellow"/>
        </w:rPr>
        <w:t>V xxx</w:t>
      </w:r>
    </w:p>
    <w:p>
      <w:pPr>
        <w:pStyle w:val="Style21"/>
        <w:spacing w:lineRule="auto" w:line="276" w:before="0" w:after="0"/>
        <w:jc w:val="center"/>
        <w:rPr/>
      </w:pPr>
      <w:r>
        <w:rPr/>
      </w:r>
    </w:p>
    <w:p>
      <w:pPr>
        <w:pStyle w:val="Style21"/>
        <w:spacing w:lineRule="auto" w:line="276" w:before="0" w:after="0"/>
        <w:jc w:val="center"/>
        <w:rPr/>
      </w:pPr>
      <w:r>
        <w:rPr/>
      </w:r>
    </w:p>
    <w:p>
      <w:pPr>
        <w:pStyle w:val="Style21"/>
        <w:spacing w:lineRule="auto" w:line="276" w:before="0" w:after="0"/>
        <w:jc w:val="center"/>
        <w:rPr/>
      </w:pPr>
      <w:r>
        <w:rPr/>
      </w:r>
    </w:p>
    <w:p>
      <w:pPr>
        <w:sectPr>
          <w:headerReference w:type="default" r:id="rId9"/>
          <w:footerReference w:type="default" r:id="rId10"/>
          <w:type w:val="nextPage"/>
          <w:pgSz w:w="11906" w:h="16838"/>
          <w:pgMar w:left="1417" w:right="1417" w:gutter="0" w:header="720" w:top="1417" w:footer="708" w:bottom="1417"/>
          <w:pgNumType w:fmt="decimal"/>
          <w:formProt w:val="false"/>
          <w:textDirection w:val="lrTb"/>
          <w:docGrid w:type="default" w:linePitch="360" w:charSpace="0"/>
        </w:sectPr>
      </w:pPr>
    </w:p>
    <w:p>
      <w:pPr>
        <w:pStyle w:val="Normal"/>
        <w:spacing w:lineRule="auto" w:line="276"/>
        <w:rPr/>
      </w:pPr>
      <w:r>
        <w:rPr/>
      </w:r>
    </w:p>
    <w:p>
      <w:pPr>
        <w:pStyle w:val="Style21"/>
        <w:spacing w:lineRule="auto" w:line="276" w:before="0" w:after="0"/>
        <w:ind w:firstLine="420"/>
        <w:rPr/>
      </w:pPr>
      <w:r>
        <w:rPr>
          <w:rStyle w:val="CharStyle3"/>
          <w:b/>
          <w:bCs/>
        </w:rPr>
        <w:t>Kraj Vysočina</w:t>
        <w:tab/>
        <w:tab/>
        <w:tab/>
        <w:tab/>
        <w:tab/>
        <w:tab/>
        <w:t>xxxxxxx</w:t>
        <w:tab/>
        <w:tab/>
        <w:tab/>
      </w:r>
    </w:p>
    <w:p>
      <w:pPr>
        <w:pStyle w:val="Style21"/>
        <w:spacing w:lineRule="auto" w:line="276" w:before="0" w:after="0"/>
        <w:ind w:left="420" w:hanging="0"/>
        <w:rPr/>
      </w:pPr>
      <w:r>
        <w:rPr>
          <w:rStyle w:val="CharStyle3"/>
          <w:b/>
          <w:bCs/>
        </w:rPr>
        <w:t xml:space="preserve">Ing. Vladimír Novotný, </w:t>
        <w:tab/>
        <w:tab/>
        <w:tab/>
        <w:tab/>
        <w:tab/>
        <w:t>xxxxxxx</w:t>
      </w:r>
    </w:p>
    <w:p>
      <w:pPr>
        <w:pStyle w:val="Style21"/>
        <w:spacing w:lineRule="auto" w:line="276" w:before="0" w:after="0"/>
        <w:ind w:left="420" w:hanging="0"/>
        <w:rPr/>
      </w:pPr>
      <w:r>
        <w:rPr>
          <w:rStyle w:val="CharStyle3"/>
        </w:rPr>
        <w:t>2. náměstek hejtmana</w:t>
        <w:tab/>
        <w:tab/>
        <w:tab/>
        <w:tab/>
        <w:tab/>
      </w:r>
      <w:r>
        <w:rPr>
          <w:rStyle w:val="CharStyle3"/>
          <w:b/>
        </w:rPr>
        <w:t>xxxxxxx</w:t>
      </w:r>
      <w:r>
        <w:rPr>
          <w:rStyle w:val="CharStyle3"/>
        </w:rPr>
        <w:t xml:space="preserve"> </w:t>
      </w:r>
    </w:p>
    <w:p>
      <w:pPr>
        <w:sectPr>
          <w:type w:val="continuous"/>
          <w:pgSz w:w="11906" w:h="16838"/>
          <w:pgMar w:left="1417" w:right="1417" w:gutter="0" w:header="720" w:top="1417" w:footer="708" w:bottom="1417"/>
          <w:formProt w:val="false"/>
          <w:textDirection w:val="lrTb"/>
          <w:docGrid w:type="default" w:linePitch="360" w:charSpace="0"/>
        </w:sectPr>
      </w:pPr>
    </w:p>
    <w:p>
      <w:pPr>
        <w:pStyle w:val="Style21"/>
        <w:spacing w:lineRule="auto" w:line="276" w:before="0" w:after="340"/>
        <w:rPr>
          <w:rStyle w:val="CharStyle3"/>
          <w:ins w:id="393" w:author="Neznámý autor" w:date="2025-05-19T16:05:13Z"/>
        </w:rPr>
      </w:pPr>
      <w:ins w:id="392" w:author="Neznámý autor" w:date="2025-05-19T16:05:13Z">
        <w:r>
          <w:rPr/>
        </w:r>
      </w:ins>
    </w:p>
    <w:p>
      <w:pPr>
        <w:pStyle w:val="Style21"/>
        <w:spacing w:lineRule="auto" w:line="276" w:before="0" w:after="340"/>
        <w:rPr>
          <w:rStyle w:val="CharStyle3"/>
          <w:ins w:id="395" w:author="Neznámý autor" w:date="2025-05-19T16:05:13Z"/>
        </w:rPr>
      </w:pPr>
      <w:ins w:id="394" w:author="Neznámý autor" w:date="2025-05-19T16:05:13Z">
        <w:r>
          <w:rPr/>
        </w:r>
      </w:ins>
    </w:p>
    <w:p>
      <w:pPr>
        <w:pStyle w:val="Style21"/>
        <w:spacing w:lineRule="auto" w:line="276" w:before="0" w:after="340"/>
        <w:rPr>
          <w:rStyle w:val="CharStyle3"/>
          <w:ins w:id="397" w:author="Neznámý autor" w:date="2025-05-19T16:05:13Z"/>
        </w:rPr>
      </w:pPr>
      <w:ins w:id="396" w:author="Neznámý autor" w:date="2025-05-19T16:05:13Z">
        <w:r>
          <w:rPr/>
        </w:r>
      </w:ins>
    </w:p>
    <w:p>
      <w:pPr>
        <w:pStyle w:val="Style21"/>
        <w:spacing w:lineRule="auto" w:line="276" w:before="0" w:after="340"/>
        <w:rPr>
          <w:rStyle w:val="CharStyle3"/>
          <w:ins w:id="399" w:author="Neznámý autor" w:date="2025-05-19T16:05:13Z"/>
        </w:rPr>
      </w:pPr>
      <w:ins w:id="398" w:author="Neznámý autor" w:date="2025-05-19T16:05:13Z">
        <w:r>
          <w:rPr/>
        </w:r>
      </w:ins>
    </w:p>
    <w:p>
      <w:pPr>
        <w:pStyle w:val="Style21"/>
        <w:spacing w:lineRule="auto" w:line="276" w:before="0" w:after="340"/>
        <w:rPr>
          <w:rStyle w:val="CharStyle3"/>
          <w:ins w:id="401" w:author="Neznámý autor" w:date="2025-05-19T16:05:13Z"/>
        </w:rPr>
      </w:pPr>
      <w:ins w:id="400" w:author="Neznámý autor" w:date="2025-05-19T16:05:13Z">
        <w:r>
          <w:rPr/>
        </w:r>
      </w:ins>
    </w:p>
    <w:p>
      <w:pPr>
        <w:pStyle w:val="Style21"/>
        <w:spacing w:lineRule="auto" w:line="276" w:before="0" w:after="340"/>
        <w:rPr>
          <w:rStyle w:val="CharStyle3"/>
          <w:ins w:id="403" w:author="Neznámý autor" w:date="2025-05-19T16:05:13Z"/>
        </w:rPr>
      </w:pPr>
      <w:ins w:id="402" w:author="Neznámý autor" w:date="2025-05-19T16:05:13Z">
        <w:r>
          <w:rPr/>
        </w:r>
      </w:ins>
    </w:p>
    <w:p>
      <w:pPr>
        <w:pStyle w:val="Style21"/>
        <w:spacing w:lineRule="auto" w:line="276" w:before="0" w:after="340"/>
        <w:rPr>
          <w:rStyle w:val="CharStyle3"/>
          <w:ins w:id="405" w:author="Neznámý autor" w:date="2025-05-19T16:05:13Z"/>
        </w:rPr>
      </w:pPr>
      <w:ins w:id="404" w:author="Neznámý autor" w:date="2025-05-19T16:05:13Z">
        <w:r>
          <w:rPr/>
        </w:r>
      </w:ins>
    </w:p>
    <w:p>
      <w:pPr>
        <w:pStyle w:val="Style21"/>
        <w:spacing w:lineRule="auto" w:line="276" w:before="0" w:after="340"/>
        <w:rPr>
          <w:rStyle w:val="CharStyle3"/>
          <w:ins w:id="407" w:author="Neznámý autor" w:date="2025-05-19T16:05:13Z"/>
        </w:rPr>
      </w:pPr>
      <w:ins w:id="406" w:author="Neznámý autor" w:date="2025-05-19T16:05:13Z">
        <w:r>
          <w:rPr/>
        </w:r>
      </w:ins>
    </w:p>
    <w:p>
      <w:pPr>
        <w:pStyle w:val="Style21"/>
        <w:spacing w:lineRule="auto" w:line="276" w:before="0" w:after="340"/>
        <w:rPr>
          <w:rStyle w:val="CharStyle3"/>
          <w:ins w:id="409" w:author="Neznámý autor" w:date="2025-05-19T16:05:13Z"/>
        </w:rPr>
      </w:pPr>
      <w:ins w:id="408" w:author="Neznámý autor" w:date="2025-05-19T16:05:13Z">
        <w:r>
          <w:rPr/>
        </w:r>
      </w:ins>
    </w:p>
    <w:p>
      <w:pPr>
        <w:pStyle w:val="Style21"/>
        <w:spacing w:lineRule="auto" w:line="276" w:before="0" w:after="340"/>
        <w:rPr>
          <w:rStyle w:val="CharStyle3"/>
          <w:ins w:id="411" w:author="Neznámý autor" w:date="2025-05-19T16:05:13Z"/>
        </w:rPr>
      </w:pPr>
      <w:ins w:id="410" w:author="Neznámý autor" w:date="2025-05-19T16:05:13Z">
        <w:r>
          <w:rPr/>
        </w:r>
      </w:ins>
    </w:p>
    <w:p>
      <w:pPr>
        <w:pStyle w:val="Style21"/>
        <w:spacing w:lineRule="auto" w:line="276" w:before="0" w:after="340"/>
        <w:rPr/>
      </w:pPr>
      <w:r>
        <w:rPr>
          <w:rStyle w:val="CharStyle3"/>
        </w:rPr>
        <w:t>Příloha č. 1 seznam MAP SAM modulů a specifikace</w:t>
      </w:r>
    </w:p>
    <w:p>
      <w:pPr>
        <w:pStyle w:val="Style15"/>
        <w:spacing w:lineRule="auto" w:line="276"/>
        <w:rPr/>
      </w:pPr>
      <w:r>
        <w:rPr>
          <w:rStyle w:val="CharStyle16"/>
          <w:sz w:val="22"/>
          <w:szCs w:val="22"/>
        </w:rPr>
        <w:t>Secure access module – modul pro bezpečné uložení kryptografických klíčů (dále jen MAP SAM moduly)</w:t>
      </w:r>
    </w:p>
    <w:tbl>
      <w:tblPr>
        <w:tblStyle w:val="9"/>
        <w:tblW w:w="9519" w:type="dxa"/>
        <w:jc w:val="center"/>
        <w:tblInd w:w="0" w:type="dxa"/>
        <w:tblLayout w:type="fixed"/>
        <w:tblCellMar>
          <w:top w:w="0" w:type="dxa"/>
          <w:left w:w="10" w:type="dxa"/>
          <w:bottom w:w="0" w:type="dxa"/>
          <w:right w:w="10" w:type="dxa"/>
        </w:tblCellMar>
      </w:tblPr>
      <w:tblGrid>
        <w:gridCol w:w="3120"/>
        <w:gridCol w:w="3094"/>
        <w:gridCol w:w="3305"/>
      </w:tblGrid>
      <w:tr>
        <w:trPr>
          <w:trHeight w:val="322" w:hRule="exact"/>
        </w:trPr>
        <w:tc>
          <w:tcPr>
            <w:tcW w:w="3120" w:type="dxa"/>
            <w:tcBorders>
              <w:top w:val="single" w:sz="4" w:space="0" w:color="000000"/>
              <w:left w:val="single" w:sz="4" w:space="0" w:color="000000"/>
            </w:tcBorders>
            <w:shd w:color="auto" w:fill="auto" w:val="clear"/>
            <w:vAlign w:val="bottom"/>
          </w:tcPr>
          <w:p>
            <w:pPr>
              <w:pStyle w:val="Style19"/>
              <w:widowControl w:val="false"/>
              <w:spacing w:lineRule="auto" w:line="276" w:before="0" w:after="0"/>
              <w:jc w:val="center"/>
              <w:rPr/>
            </w:pPr>
            <w:r>
              <w:rPr>
                <w:rStyle w:val="CharStyle20"/>
              </w:rPr>
              <w:t>Vypůjčitel</w:t>
            </w:r>
          </w:p>
        </w:tc>
        <w:tc>
          <w:tcPr>
            <w:tcW w:w="3094" w:type="dxa"/>
            <w:tcBorders>
              <w:top w:val="single" w:sz="4" w:space="0" w:color="000000"/>
              <w:left w:val="single" w:sz="4" w:space="0" w:color="000000"/>
            </w:tcBorders>
            <w:shd w:color="auto" w:fill="auto" w:val="clear"/>
            <w:vAlign w:val="bottom"/>
          </w:tcPr>
          <w:p>
            <w:pPr>
              <w:pStyle w:val="Style19"/>
              <w:widowControl w:val="false"/>
              <w:spacing w:lineRule="auto" w:line="276" w:before="0" w:after="0"/>
              <w:jc w:val="center"/>
              <w:rPr/>
            </w:pPr>
            <w:r>
              <w:rPr>
                <w:rStyle w:val="CharStyle20"/>
              </w:rPr>
              <w:t>počet MAP SAM VDV (ks)</w:t>
            </w:r>
          </w:p>
        </w:tc>
        <w:tc>
          <w:tcPr>
            <w:tcW w:w="3305" w:type="dxa"/>
            <w:tcBorders>
              <w:top w:val="single" w:sz="4" w:space="0" w:color="000000"/>
              <w:left w:val="single" w:sz="4" w:space="0" w:color="000000"/>
              <w:right w:val="single" w:sz="4" w:space="0" w:color="000000"/>
            </w:tcBorders>
            <w:shd w:color="auto" w:fill="auto" w:val="clear"/>
            <w:vAlign w:val="bottom"/>
          </w:tcPr>
          <w:p>
            <w:pPr>
              <w:pStyle w:val="Style19"/>
              <w:widowControl w:val="false"/>
              <w:spacing w:lineRule="auto" w:line="276" w:before="0" w:after="0"/>
              <w:jc w:val="center"/>
              <w:rPr/>
            </w:pPr>
            <w:r>
              <w:rPr>
                <w:rStyle w:val="CharStyle20"/>
              </w:rPr>
              <w:t>čísla evidenční (SCN)</w:t>
            </w:r>
          </w:p>
        </w:tc>
      </w:tr>
      <w:tr>
        <w:trPr>
          <w:trHeight w:val="619" w:hRule="exact"/>
        </w:trPr>
        <w:tc>
          <w:tcPr>
            <w:tcW w:w="3120" w:type="dxa"/>
            <w:tcBorders>
              <w:top w:val="single" w:sz="4" w:space="0" w:color="000000"/>
              <w:left w:val="single" w:sz="4" w:space="0" w:color="000000"/>
              <w:bottom w:val="single" w:sz="4" w:space="0" w:color="000000"/>
            </w:tcBorders>
            <w:shd w:color="auto" w:fill="auto" w:val="clear"/>
            <w:vAlign w:val="center"/>
          </w:tcPr>
          <w:p>
            <w:pPr>
              <w:pStyle w:val="Style19"/>
              <w:widowControl w:val="false"/>
              <w:spacing w:lineRule="auto" w:line="276" w:before="0" w:after="0"/>
              <w:rPr/>
            </w:pPr>
            <w:r>
              <w:rPr>
                <w:rStyle w:val="CharStyle20"/>
                <w:highlight w:val="yellow"/>
              </w:rPr>
              <w:t>xxx</w:t>
            </w:r>
          </w:p>
        </w:tc>
        <w:tc>
          <w:tcPr>
            <w:tcW w:w="3094" w:type="dxa"/>
            <w:tcBorders>
              <w:top w:val="single" w:sz="4" w:space="0" w:color="000000"/>
              <w:left w:val="single" w:sz="4" w:space="0" w:color="000000"/>
              <w:bottom w:val="single" w:sz="4" w:space="0" w:color="000000"/>
            </w:tcBorders>
            <w:shd w:color="auto" w:fill="auto" w:val="clear"/>
            <w:vAlign w:val="center"/>
          </w:tcPr>
          <w:p>
            <w:pPr>
              <w:pStyle w:val="Style19"/>
              <w:widowControl w:val="false"/>
              <w:spacing w:lineRule="auto" w:line="276" w:before="0" w:after="0"/>
              <w:jc w:val="center"/>
              <w:rPr/>
            </w:pPr>
            <w:r>
              <w:rPr>
                <w:rStyle w:val="CharStyle20"/>
                <w:highlight w:val="yellow"/>
              </w:rPr>
              <w:t>xx</w:t>
            </w:r>
            <w:r>
              <w:rPr>
                <w:rStyle w:val="CharStyle20"/>
              </w:rPr>
              <w:t xml:space="preserve"> ks</w:t>
            </w:r>
          </w:p>
        </w:tc>
        <w:tc>
          <w:tcPr>
            <w:tcW w:w="3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19"/>
              <w:widowControl w:val="false"/>
              <w:spacing w:lineRule="auto" w:line="276" w:before="0" w:after="0"/>
              <w:jc w:val="center"/>
              <w:rPr/>
            </w:pPr>
            <w:r>
              <w:rPr>
                <w:rStyle w:val="CharStyle20"/>
                <w:highlight w:val="yellow"/>
              </w:rPr>
              <w:t>xxxxxxxxxxx</w:t>
            </w:r>
          </w:p>
          <w:p>
            <w:pPr>
              <w:pStyle w:val="Style19"/>
              <w:widowControl w:val="false"/>
              <w:spacing w:lineRule="auto" w:line="276" w:before="0" w:after="0"/>
              <w:jc w:val="center"/>
              <w:rPr/>
            </w:pPr>
            <w:r>
              <w:rPr>
                <w:rStyle w:val="CharStyle20"/>
                <w:highlight w:val="yellow"/>
              </w:rPr>
              <w:t>xxxxxxxxxxx</w:t>
            </w:r>
          </w:p>
        </w:tc>
      </w:tr>
    </w:tbl>
    <w:p>
      <w:pPr>
        <w:pStyle w:val="Normal"/>
        <w:spacing w:lineRule="auto" w:line="276" w:before="0" w:after="299"/>
        <w:rPr/>
      </w:pPr>
      <w:r>
        <w:rPr/>
      </w:r>
    </w:p>
    <w:p>
      <w:pPr>
        <w:pStyle w:val="Style21"/>
        <w:spacing w:lineRule="auto" w:line="276" w:before="0" w:after="40"/>
        <w:rPr/>
      </w:pPr>
      <w:r>
        <w:rPr>
          <w:rStyle w:val="CharStyle3"/>
        </w:rPr>
        <w:t>Modul MAP SAM VDV obsahuje sadu kryptografických klíčů a aplikační SW (applet) za účelem:</w:t>
      </w:r>
    </w:p>
    <w:p>
      <w:pPr>
        <w:pStyle w:val="Style21"/>
        <w:tabs>
          <w:tab w:val="clear" w:pos="720"/>
          <w:tab w:val="left" w:pos="1189" w:leader="none"/>
        </w:tabs>
        <w:spacing w:lineRule="auto" w:line="276" w:before="0" w:after="40"/>
        <w:ind w:firstLine="800"/>
        <w:rPr/>
      </w:pPr>
      <w:r>
        <w:rPr>
          <w:rStyle w:val="CharStyle3"/>
        </w:rPr>
        <w:t></w:t>
      </w:r>
      <w:r>
        <w:rPr>
          <w:rStyle w:val="CharStyle3"/>
        </w:rPr>
        <w:tab/>
        <w:t>ověření pravosti dopravních karet na platformě MAP</w:t>
      </w:r>
    </w:p>
    <w:p>
      <w:pPr>
        <w:pStyle w:val="Style21"/>
        <w:tabs>
          <w:tab w:val="clear" w:pos="720"/>
          <w:tab w:val="left" w:pos="1189" w:leader="none"/>
        </w:tabs>
        <w:spacing w:lineRule="auto" w:line="276" w:before="0" w:after="40"/>
        <w:ind w:firstLine="800"/>
        <w:rPr/>
      </w:pPr>
      <w:r>
        <w:rPr>
          <w:rStyle w:val="CharStyle3"/>
        </w:rPr>
        <w:t></w:t>
      </w:r>
      <w:r>
        <w:rPr>
          <w:rStyle w:val="CharStyle3"/>
        </w:rPr>
        <w:tab/>
        <w:t>tokenizace</w:t>
      </w:r>
    </w:p>
    <w:p>
      <w:pPr>
        <w:pStyle w:val="Style21"/>
        <w:spacing w:lineRule="auto" w:line="276" w:before="0" w:after="180"/>
        <w:rPr/>
      </w:pPr>
      <w:r>
        <w:rPr>
          <w:rStyle w:val="CharStyle3"/>
        </w:rPr>
        <w:t>digitálního podpisu QR kódu integrované jízdenky VDV</w:t>
      </w:r>
    </w:p>
    <w:p>
      <w:pPr>
        <w:pStyle w:val="Style21"/>
        <w:spacing w:lineRule="auto" w:line="276" w:before="0" w:after="180"/>
        <w:rPr>
          <w:sz w:val="20"/>
          <w:szCs w:val="20"/>
        </w:rPr>
      </w:pPr>
      <w:r>
        <w:rPr>
          <w:sz w:val="20"/>
          <w:szCs w:val="20"/>
        </w:rPr>
      </w:r>
    </w:p>
    <w:p>
      <w:pPr>
        <w:pStyle w:val="Style21"/>
        <w:spacing w:lineRule="auto" w:line="276" w:before="0" w:after="180"/>
        <w:rPr>
          <w:sz w:val="20"/>
          <w:szCs w:val="20"/>
        </w:rPr>
      </w:pPr>
      <w:r>
        <w:rPr>
          <w:sz w:val="20"/>
          <w:szCs w:val="20"/>
        </w:rPr>
      </w:r>
    </w:p>
    <w:p>
      <w:pPr>
        <w:pStyle w:val="Style21"/>
        <w:spacing w:lineRule="auto" w:line="276" w:before="0" w:after="180"/>
        <w:rPr>
          <w:sz w:val="20"/>
          <w:szCs w:val="20"/>
        </w:rPr>
      </w:pPr>
      <w:r>
        <w:rPr>
          <w:sz w:val="20"/>
          <w:szCs w:val="20"/>
        </w:rPr>
      </w:r>
    </w:p>
    <w:p>
      <w:pPr>
        <w:pStyle w:val="Style21"/>
        <w:spacing w:lineRule="auto" w:line="276" w:before="0" w:after="180"/>
        <w:rPr>
          <w:sz w:val="20"/>
          <w:szCs w:val="20"/>
        </w:rPr>
      </w:pPr>
      <w:r>
        <w:rPr>
          <w:sz w:val="20"/>
          <w:szCs w:val="20"/>
        </w:rPr>
      </w:r>
    </w:p>
    <w:p>
      <w:pPr>
        <w:pStyle w:val="Style21"/>
        <w:spacing w:lineRule="auto" w:line="276" w:before="0" w:after="180"/>
        <w:rPr>
          <w:sz w:val="20"/>
          <w:szCs w:val="20"/>
        </w:rPr>
      </w:pPr>
      <w:r>
        <w:rPr>
          <w:sz w:val="20"/>
          <w:szCs w:val="20"/>
        </w:rPr>
      </w:r>
    </w:p>
    <w:p>
      <w:pPr>
        <w:pStyle w:val="Style21"/>
        <w:spacing w:lineRule="auto" w:line="276" w:before="0" w:after="180"/>
        <w:rPr>
          <w:sz w:val="20"/>
          <w:szCs w:val="20"/>
        </w:rPr>
      </w:pPr>
      <w:r>
        <w:rPr>
          <w:sz w:val="20"/>
          <w:szCs w:val="20"/>
        </w:rPr>
      </w:r>
    </w:p>
    <w:p>
      <w:pPr>
        <w:pStyle w:val="Style21"/>
        <w:spacing w:lineRule="auto" w:line="276" w:before="0" w:after="180"/>
        <w:rPr>
          <w:sz w:val="20"/>
          <w:szCs w:val="20"/>
        </w:rPr>
      </w:pPr>
      <w:r>
        <w:rPr>
          <w:sz w:val="20"/>
          <w:szCs w:val="20"/>
        </w:rPr>
      </w:r>
    </w:p>
    <w:p>
      <w:pPr>
        <w:pStyle w:val="Style21"/>
        <w:spacing w:lineRule="auto" w:line="276" w:before="0" w:after="180"/>
        <w:rPr>
          <w:sz w:val="20"/>
          <w:szCs w:val="20"/>
        </w:rPr>
      </w:pPr>
      <w:r>
        <w:rPr>
          <w:sz w:val="20"/>
          <w:szCs w:val="20"/>
        </w:rPr>
      </w:r>
    </w:p>
    <w:p>
      <w:pPr>
        <w:pStyle w:val="Style21"/>
        <w:spacing w:lineRule="auto" w:line="276" w:before="0" w:after="180"/>
        <w:rPr>
          <w:sz w:val="20"/>
          <w:szCs w:val="20"/>
        </w:rPr>
      </w:pPr>
      <w:r>
        <w:rPr>
          <w:sz w:val="20"/>
          <w:szCs w:val="20"/>
        </w:rPr>
      </w:r>
    </w:p>
    <w:p>
      <w:pPr>
        <w:pStyle w:val="Style21"/>
        <w:spacing w:lineRule="auto" w:line="276" w:before="0" w:after="180"/>
        <w:rPr>
          <w:sz w:val="20"/>
          <w:szCs w:val="20"/>
          <w:ins w:id="413" w:author="Neznámý autor" w:date="2025-05-19T16:05:54Z"/>
        </w:rPr>
      </w:pPr>
      <w:ins w:id="412" w:author="Neznámý autor" w:date="2025-05-19T16:05:54Z">
        <w:r>
          <w:rPr>
            <w:sz w:val="20"/>
            <w:szCs w:val="20"/>
          </w:rPr>
        </w:r>
      </w:ins>
    </w:p>
    <w:p>
      <w:pPr>
        <w:pStyle w:val="Style21"/>
        <w:spacing w:lineRule="auto" w:line="276" w:before="0" w:after="180"/>
        <w:rPr>
          <w:sz w:val="20"/>
          <w:szCs w:val="20"/>
          <w:ins w:id="415" w:author="Neznámý autor" w:date="2025-05-19T16:05:54Z"/>
        </w:rPr>
      </w:pPr>
      <w:ins w:id="414" w:author="Neznámý autor" w:date="2025-05-19T16:05:54Z">
        <w:r>
          <w:rPr>
            <w:sz w:val="20"/>
            <w:szCs w:val="20"/>
          </w:rPr>
        </w:r>
      </w:ins>
    </w:p>
    <w:p>
      <w:pPr>
        <w:pStyle w:val="Style21"/>
        <w:spacing w:lineRule="auto" w:line="276" w:before="0" w:after="180"/>
        <w:rPr>
          <w:sz w:val="20"/>
          <w:szCs w:val="20"/>
          <w:ins w:id="417" w:author="Neznámý autor" w:date="2025-05-19T16:05:54Z"/>
        </w:rPr>
      </w:pPr>
      <w:ins w:id="416" w:author="Neznámý autor" w:date="2025-05-19T16:05:54Z">
        <w:r>
          <w:rPr>
            <w:sz w:val="20"/>
            <w:szCs w:val="20"/>
          </w:rPr>
        </w:r>
      </w:ins>
    </w:p>
    <w:p>
      <w:pPr>
        <w:pStyle w:val="Style21"/>
        <w:spacing w:lineRule="auto" w:line="276" w:before="0" w:after="180"/>
        <w:rPr>
          <w:sz w:val="20"/>
          <w:szCs w:val="20"/>
          <w:ins w:id="419" w:author="Neznámý autor" w:date="2025-05-19T16:05:54Z"/>
        </w:rPr>
      </w:pPr>
      <w:ins w:id="418" w:author="Neznámý autor" w:date="2025-05-19T16:05:54Z">
        <w:r>
          <w:rPr>
            <w:sz w:val="20"/>
            <w:szCs w:val="20"/>
          </w:rPr>
        </w:r>
      </w:ins>
    </w:p>
    <w:p>
      <w:pPr>
        <w:pStyle w:val="Style21"/>
        <w:spacing w:lineRule="auto" w:line="276" w:before="0" w:after="180"/>
        <w:rPr>
          <w:sz w:val="20"/>
          <w:szCs w:val="20"/>
          <w:ins w:id="421" w:author="Neznámý autor" w:date="2025-05-19T16:05:54Z"/>
        </w:rPr>
      </w:pPr>
      <w:ins w:id="420" w:author="Neznámý autor" w:date="2025-05-19T16:05:54Z">
        <w:r>
          <w:rPr>
            <w:sz w:val="20"/>
            <w:szCs w:val="20"/>
          </w:rPr>
        </w:r>
      </w:ins>
    </w:p>
    <w:p>
      <w:pPr>
        <w:pStyle w:val="Style21"/>
        <w:spacing w:lineRule="auto" w:line="276" w:before="0" w:after="180"/>
        <w:rPr>
          <w:sz w:val="20"/>
          <w:szCs w:val="20"/>
          <w:ins w:id="423" w:author="Neznámý autor" w:date="2025-05-19T16:05:54Z"/>
        </w:rPr>
      </w:pPr>
      <w:ins w:id="422" w:author="Neznámý autor" w:date="2025-05-19T16:05:54Z">
        <w:r>
          <w:rPr>
            <w:sz w:val="20"/>
            <w:szCs w:val="20"/>
          </w:rPr>
        </w:r>
      </w:ins>
    </w:p>
    <w:p>
      <w:pPr>
        <w:pStyle w:val="Style21"/>
        <w:spacing w:lineRule="auto" w:line="276" w:before="0" w:after="180"/>
        <w:rPr>
          <w:sz w:val="20"/>
          <w:szCs w:val="20"/>
          <w:ins w:id="425" w:author="Neznámý autor" w:date="2025-05-19T16:05:54Z"/>
        </w:rPr>
      </w:pPr>
      <w:ins w:id="424" w:author="Neznámý autor" w:date="2025-05-19T16:05:54Z">
        <w:r>
          <w:rPr>
            <w:sz w:val="20"/>
            <w:szCs w:val="20"/>
          </w:rPr>
        </w:r>
      </w:ins>
    </w:p>
    <w:p>
      <w:pPr>
        <w:pStyle w:val="Style21"/>
        <w:spacing w:lineRule="auto" w:line="276" w:before="0" w:after="180"/>
        <w:rPr>
          <w:sz w:val="20"/>
          <w:szCs w:val="20"/>
          <w:ins w:id="427" w:author="Neznámý autor" w:date="2025-05-19T16:05:54Z"/>
        </w:rPr>
      </w:pPr>
      <w:ins w:id="426" w:author="Neznámý autor" w:date="2025-05-19T16:05:54Z">
        <w:r>
          <w:rPr>
            <w:sz w:val="20"/>
            <w:szCs w:val="20"/>
          </w:rPr>
        </w:r>
      </w:ins>
    </w:p>
    <w:p>
      <w:pPr>
        <w:pStyle w:val="Style21"/>
        <w:spacing w:lineRule="auto" w:line="276" w:before="0" w:after="180"/>
        <w:rPr>
          <w:sz w:val="20"/>
          <w:szCs w:val="20"/>
          <w:ins w:id="429" w:author="Neznámý autor" w:date="2025-05-19T16:05:54Z"/>
        </w:rPr>
      </w:pPr>
      <w:ins w:id="428" w:author="Neznámý autor" w:date="2025-05-19T16:05:54Z">
        <w:r>
          <w:rPr>
            <w:sz w:val="20"/>
            <w:szCs w:val="20"/>
          </w:rPr>
        </w:r>
      </w:ins>
    </w:p>
    <w:p>
      <w:pPr>
        <w:pStyle w:val="Style21"/>
        <w:spacing w:lineRule="auto" w:line="276" w:before="0" w:after="180"/>
        <w:rPr>
          <w:sz w:val="20"/>
          <w:szCs w:val="20"/>
          <w:ins w:id="431" w:author="Neznámý autor" w:date="2025-05-19T16:05:54Z"/>
        </w:rPr>
      </w:pPr>
      <w:ins w:id="430" w:author="Neznámý autor" w:date="2025-05-19T16:05:54Z">
        <w:r>
          <w:rPr>
            <w:sz w:val="20"/>
            <w:szCs w:val="20"/>
          </w:rPr>
        </w:r>
      </w:ins>
    </w:p>
    <w:p>
      <w:pPr>
        <w:pStyle w:val="Style21"/>
        <w:spacing w:lineRule="auto" w:line="276" w:before="0" w:after="180"/>
        <w:rPr>
          <w:sz w:val="20"/>
          <w:szCs w:val="20"/>
          <w:ins w:id="433" w:author="Neznámý autor" w:date="2025-05-19T16:05:54Z"/>
        </w:rPr>
      </w:pPr>
      <w:ins w:id="432" w:author="Neznámý autor" w:date="2025-05-19T16:05:54Z">
        <w:r>
          <w:rPr>
            <w:sz w:val="20"/>
            <w:szCs w:val="20"/>
          </w:rPr>
        </w:r>
      </w:ins>
    </w:p>
    <w:p>
      <w:pPr>
        <w:pStyle w:val="Style21"/>
        <w:spacing w:lineRule="auto" w:line="276" w:before="0" w:after="180"/>
        <w:rPr>
          <w:sz w:val="20"/>
          <w:szCs w:val="20"/>
        </w:rPr>
      </w:pPr>
      <w:r>
        <w:rPr>
          <w:sz w:val="20"/>
          <w:szCs w:val="20"/>
        </w:rPr>
      </w:r>
    </w:p>
    <w:p>
      <w:pPr>
        <w:pStyle w:val="Style21"/>
        <w:spacing w:lineRule="auto" w:line="276" w:before="0" w:after="180"/>
        <w:rPr>
          <w:del w:id="435" w:author="Zbyněk Grepl" w:date="2025-05-19T15:32:33Z"/>
        </w:rPr>
      </w:pPr>
      <w:del w:id="434" w:author="Zbyněk Grepl" w:date="2025-05-19T15:32:33Z">
        <w:r>
          <w:rPr/>
        </w:r>
      </w:del>
    </w:p>
    <w:p>
      <w:pPr>
        <w:pStyle w:val="Style21"/>
        <w:spacing w:lineRule="auto" w:line="276" w:before="0" w:after="180"/>
        <w:rPr>
          <w:sz w:val="20"/>
          <w:szCs w:val="20"/>
          <w:del w:id="437" w:author="Zbyněk Grepl" w:date="2025-05-19T15:32:33Z"/>
        </w:rPr>
      </w:pPr>
      <w:del w:id="436" w:author="Zbyněk Grepl" w:date="2025-05-19T15:32:33Z">
        <w:r>
          <w:rPr>
            <w:sz w:val="20"/>
            <w:szCs w:val="20"/>
          </w:rPr>
        </w:r>
      </w:del>
    </w:p>
    <w:p>
      <w:pPr>
        <w:pStyle w:val="Style21"/>
        <w:spacing w:lineRule="auto" w:line="276" w:before="0" w:after="180"/>
        <w:rPr>
          <w:sz w:val="20"/>
          <w:szCs w:val="20"/>
          <w:del w:id="439" w:author="Zbyněk Grepl" w:date="2025-05-19T15:32:33Z"/>
        </w:rPr>
      </w:pPr>
      <w:del w:id="438" w:author="Zbyněk Grepl" w:date="2025-05-19T15:32:33Z">
        <w:r>
          <w:rPr>
            <w:sz w:val="20"/>
            <w:szCs w:val="20"/>
          </w:rPr>
        </w:r>
      </w:del>
    </w:p>
    <w:p>
      <w:pPr>
        <w:pStyle w:val="Style21"/>
        <w:spacing w:lineRule="auto" w:line="276" w:before="0" w:after="180"/>
        <w:rPr>
          <w:sz w:val="20"/>
          <w:szCs w:val="20"/>
          <w:del w:id="441" w:author="Zbyněk Grepl" w:date="2025-05-19T15:32:33Z"/>
        </w:rPr>
      </w:pPr>
      <w:del w:id="440" w:author="Zbyněk Grepl" w:date="2025-05-19T15:32:33Z">
        <w:r>
          <w:rPr>
            <w:sz w:val="20"/>
            <w:szCs w:val="20"/>
          </w:rPr>
        </w:r>
      </w:del>
    </w:p>
    <w:p>
      <w:pPr>
        <w:pStyle w:val="Style21"/>
        <w:spacing w:lineRule="auto" w:line="276" w:before="0" w:after="180"/>
        <w:rPr>
          <w:sz w:val="20"/>
          <w:szCs w:val="20"/>
          <w:del w:id="443" w:author="Zbyněk Grepl" w:date="2025-05-19T15:32:33Z"/>
        </w:rPr>
      </w:pPr>
      <w:del w:id="442" w:author="Zbyněk Grepl" w:date="2025-05-19T15:32:33Z">
        <w:r>
          <w:rPr>
            <w:sz w:val="20"/>
            <w:szCs w:val="20"/>
          </w:rPr>
        </w:r>
      </w:del>
    </w:p>
    <w:p>
      <w:pPr>
        <w:pStyle w:val="Style21"/>
        <w:spacing w:lineRule="auto" w:line="276" w:before="0" w:after="180"/>
        <w:rPr>
          <w:sz w:val="20"/>
          <w:szCs w:val="20"/>
          <w:del w:id="445" w:author="Zbyněk Grepl" w:date="2025-05-19T15:32:33Z"/>
        </w:rPr>
      </w:pPr>
      <w:del w:id="444" w:author="Zbyněk Grepl" w:date="2025-05-19T15:32:33Z">
        <w:r>
          <w:rPr>
            <w:sz w:val="20"/>
            <w:szCs w:val="20"/>
          </w:rPr>
        </w:r>
      </w:del>
    </w:p>
    <w:p>
      <w:pPr>
        <w:pStyle w:val="Style21"/>
        <w:spacing w:lineRule="auto" w:line="276" w:before="0" w:after="180"/>
        <w:rPr>
          <w:sz w:val="20"/>
          <w:szCs w:val="20"/>
          <w:del w:id="447" w:author="Zbyněk Grepl" w:date="2025-05-19T15:32:33Z"/>
        </w:rPr>
      </w:pPr>
      <w:del w:id="446" w:author="Zbyněk Grepl" w:date="2025-05-19T15:32:33Z">
        <w:r>
          <w:rPr>
            <w:sz w:val="20"/>
            <w:szCs w:val="20"/>
          </w:rPr>
        </w:r>
      </w:del>
    </w:p>
    <w:p>
      <w:pPr>
        <w:pStyle w:val="Style21"/>
        <w:spacing w:lineRule="auto" w:line="276" w:before="0" w:after="180"/>
        <w:rPr>
          <w:sz w:val="20"/>
          <w:szCs w:val="20"/>
          <w:del w:id="449" w:author="Zbyněk Grepl" w:date="2025-05-19T15:32:33Z"/>
        </w:rPr>
      </w:pPr>
      <w:del w:id="448" w:author="Zbyněk Grepl" w:date="2025-05-19T15:32:33Z">
        <w:r>
          <w:rPr>
            <w:sz w:val="20"/>
            <w:szCs w:val="20"/>
          </w:rPr>
        </w:r>
      </w:del>
    </w:p>
    <w:p>
      <w:pPr>
        <w:pStyle w:val="Style21"/>
        <w:spacing w:lineRule="auto" w:line="276" w:before="0" w:after="180"/>
        <w:rPr>
          <w:del w:id="451" w:author="Zbyněk Grepl" w:date="2025-05-19T15:32:33Z"/>
        </w:rPr>
      </w:pPr>
      <w:del w:id="450" w:author="Zbyněk Grepl" w:date="2025-05-19T15:32:33Z">
        <w:r>
          <w:rPr/>
        </w:r>
      </w:del>
    </w:p>
    <w:p>
      <w:pPr>
        <w:pStyle w:val="Style21"/>
        <w:spacing w:lineRule="auto" w:line="276" w:before="0" w:after="180"/>
        <w:rPr>
          <w:del w:id="453" w:author="Zbyněk Grepl" w:date="2025-05-19T15:32:33Z"/>
        </w:rPr>
      </w:pPr>
      <w:del w:id="452" w:author="Zbyněk Grepl" w:date="2025-05-19T15:32:33Z">
        <w:r>
          <w:rPr/>
        </w:r>
      </w:del>
    </w:p>
    <w:p>
      <w:pPr>
        <w:pStyle w:val="Style21"/>
        <w:spacing w:lineRule="auto" w:line="276" w:before="0" w:after="180"/>
        <w:rPr>
          <w:sz w:val="20"/>
          <w:szCs w:val="20"/>
          <w:del w:id="455" w:author="Zbyněk Grepl" w:date="2025-05-19T15:32:33Z"/>
        </w:rPr>
      </w:pPr>
      <w:del w:id="454" w:author="Zbyněk Grepl" w:date="2025-05-19T15:32:33Z">
        <w:r>
          <w:rPr>
            <w:sz w:val="20"/>
            <w:szCs w:val="20"/>
          </w:rPr>
        </w:r>
      </w:del>
    </w:p>
    <w:p>
      <w:pPr>
        <w:pStyle w:val="Style21"/>
        <w:spacing w:lineRule="auto" w:line="276" w:before="0" w:after="180"/>
        <w:rPr>
          <w:sz w:val="20"/>
          <w:szCs w:val="20"/>
          <w:del w:id="457" w:author="Zbyněk Grepl" w:date="2025-05-19T15:32:33Z"/>
        </w:rPr>
      </w:pPr>
      <w:del w:id="456" w:author="Zbyněk Grepl" w:date="2025-05-19T15:32:33Z">
        <w:r>
          <w:rPr>
            <w:sz w:val="20"/>
            <w:szCs w:val="20"/>
          </w:rPr>
        </w:r>
      </w:del>
    </w:p>
    <w:p>
      <w:pPr>
        <w:pStyle w:val="Style21"/>
        <w:spacing w:lineRule="auto" w:line="276" w:before="0" w:after="180"/>
        <w:rPr>
          <w:sz w:val="20"/>
          <w:szCs w:val="20"/>
          <w:del w:id="459" w:author="Zbyněk Grepl" w:date="2025-05-19T15:32:33Z"/>
        </w:rPr>
      </w:pPr>
      <w:del w:id="458" w:author="Zbyněk Grepl" w:date="2025-05-19T15:32:33Z">
        <w:r>
          <w:rPr>
            <w:sz w:val="20"/>
            <w:szCs w:val="20"/>
          </w:rPr>
        </w:r>
      </w:del>
    </w:p>
    <w:p>
      <w:pPr>
        <w:pStyle w:val="Style21"/>
        <w:spacing w:lineRule="auto" w:line="276" w:before="0" w:after="180"/>
        <w:rPr/>
      </w:pPr>
      <w:r>
        <w:rPr/>
        <w:t>Příloha č. 2 Vzor předávacího protokolu</w:t>
      </w:r>
    </w:p>
    <w:p>
      <w:pPr>
        <w:pStyle w:val="Normal"/>
        <w:spacing w:before="240" w:after="240"/>
        <w:jc w:val="center"/>
        <w:rPr/>
      </w:pPr>
      <w:r>
        <w:rPr>
          <w:rFonts w:cs="Arial" w:ascii="Arial" w:hAnsi="Arial"/>
          <w:b/>
          <w:sz w:val="28"/>
          <w:szCs w:val="28"/>
        </w:rPr>
        <w:t>Předávací protokol č.</w:t>
      </w:r>
    </w:p>
    <w:tbl>
      <w:tblPr>
        <w:tblStyle w:val="9"/>
        <w:tblW w:w="9547" w:type="dxa"/>
        <w:jc w:val="center"/>
        <w:tblInd w:w="0" w:type="dxa"/>
        <w:tblLayout w:type="fixed"/>
        <w:tblCellMar>
          <w:top w:w="0" w:type="dxa"/>
          <w:left w:w="108" w:type="dxa"/>
          <w:bottom w:w="0" w:type="dxa"/>
          <w:right w:w="108" w:type="dxa"/>
        </w:tblCellMar>
      </w:tblPr>
      <w:tblGrid>
        <w:gridCol w:w="4635"/>
        <w:gridCol w:w="4911"/>
      </w:tblGrid>
      <w:tr>
        <w:trPr>
          <w:trHeight w:val="340" w:hRule="atLeast"/>
        </w:trPr>
        <w:tc>
          <w:tcPr>
            <w:tcW w:w="4635" w:type="dxa"/>
            <w:tcBorders>
              <w:top w:val="single" w:sz="8" w:space="0" w:color="000000"/>
              <w:left w:val="single" w:sz="8" w:space="0" w:color="000000"/>
              <w:bottom w:val="single" w:sz="6" w:space="0" w:color="000000"/>
              <w:right w:val="single" w:sz="6" w:space="0" w:color="000000"/>
            </w:tcBorders>
            <w:shd w:color="auto" w:fill="auto" w:val="clear"/>
            <w:vAlign w:val="center"/>
          </w:tcPr>
          <w:p>
            <w:pPr>
              <w:pStyle w:val="Normal"/>
              <w:widowControl w:val="false"/>
              <w:snapToGrid w:val="false"/>
              <w:jc w:val="center"/>
              <w:rPr/>
            </w:pPr>
            <w:r>
              <w:rPr>
                <w:rFonts w:cs="Arial" w:ascii="Arial" w:hAnsi="Arial"/>
                <w:b/>
                <w:bCs/>
                <w:sz w:val="22"/>
                <w:szCs w:val="22"/>
              </w:rPr>
              <w:t>Půjčitel</w:t>
            </w:r>
          </w:p>
        </w:tc>
        <w:tc>
          <w:tcPr>
            <w:tcW w:w="4911" w:type="dxa"/>
            <w:tcBorders>
              <w:top w:val="single" w:sz="8" w:space="0" w:color="000000"/>
              <w:left w:val="single" w:sz="6" w:space="0" w:color="000000"/>
              <w:bottom w:val="single" w:sz="6" w:space="0" w:color="000000"/>
              <w:right w:val="single" w:sz="8" w:space="0" w:color="000000"/>
            </w:tcBorders>
            <w:shd w:color="auto" w:fill="auto" w:val="clear"/>
            <w:vAlign w:val="center"/>
          </w:tcPr>
          <w:p>
            <w:pPr>
              <w:pStyle w:val="Normal"/>
              <w:widowControl w:val="false"/>
              <w:snapToGrid w:val="false"/>
              <w:jc w:val="center"/>
              <w:rPr/>
            </w:pPr>
            <w:r>
              <w:rPr>
                <w:rFonts w:cs="Arial" w:ascii="Arial" w:hAnsi="Arial"/>
                <w:b/>
                <w:bCs/>
                <w:sz w:val="22"/>
                <w:szCs w:val="22"/>
              </w:rPr>
              <w:t>Vypůjčitel</w:t>
            </w:r>
          </w:p>
        </w:tc>
      </w:tr>
      <w:tr>
        <w:trPr>
          <w:trHeight w:val="1914" w:hRule="exact"/>
        </w:trPr>
        <w:tc>
          <w:tcPr>
            <w:tcW w:w="4635" w:type="dxa"/>
            <w:tcBorders>
              <w:top w:val="single" w:sz="6" w:space="0" w:color="000000"/>
              <w:left w:val="single" w:sz="8" w:space="0" w:color="000000"/>
              <w:bottom w:val="single" w:sz="6" w:space="0" w:color="000000"/>
              <w:right w:val="single" w:sz="6" w:space="0" w:color="000000"/>
            </w:tcBorders>
            <w:shd w:color="auto" w:fill="auto" w:val="clear"/>
          </w:tcPr>
          <w:p>
            <w:pPr>
              <w:pStyle w:val="Normal"/>
              <w:widowControl w:val="false"/>
              <w:jc w:val="center"/>
              <w:rPr/>
            </w:pPr>
            <w:r>
              <w:rPr/>
              <mc:AlternateContent>
                <mc:Choice Requires="wps">
                  <w:drawing>
                    <wp:anchor behindDoc="0" distT="0" distB="0" distL="0" distR="0" simplePos="0" locked="0" layoutInCell="1" allowOverlap="1" relativeHeight="76">
                      <wp:simplePos x="0" y="0"/>
                      <wp:positionH relativeFrom="column">
                        <wp:posOffset>3175</wp:posOffset>
                      </wp:positionH>
                      <wp:positionV relativeFrom="paragraph">
                        <wp:posOffset>5080</wp:posOffset>
                      </wp:positionV>
                      <wp:extent cx="2802890" cy="1424305"/>
                      <wp:effectExtent l="635" t="0" r="0" b="0"/>
                      <wp:wrapNone/>
                      <wp:docPr id="10" name="Text Box 9"/>
                      <a:graphic xmlns:a="http://schemas.openxmlformats.org/drawingml/2006/main">
                        <a:graphicData uri="http://schemas.microsoft.com/office/word/2010/wordprocessingShape">
                          <wps:wsp>
                            <wps:cNvSpPr/>
                            <wps:spPr>
                              <a:xfrm>
                                <a:off x="0" y="0"/>
                                <a:ext cx="2802240" cy="1423800"/>
                              </a:xfrm>
                              <a:prstGeom prst="rect">
                                <a:avLst/>
                              </a:prstGeom>
                              <a:noFill/>
                              <a:ln w="0">
                                <a:noFill/>
                              </a:ln>
                            </wps:spPr>
                            <wps:style>
                              <a:lnRef idx="0"/>
                              <a:fillRef idx="0"/>
                              <a:effectRef idx="0"/>
                              <a:fontRef idx="minor"/>
                            </wps:style>
                            <wps:txbx>
                              <w:txbxContent>
                                <w:tbl>
                                  <w:tblPr>
                                    <w:tblStyle w:val="9"/>
                                    <w:tblW w:w="4411" w:type="dxa"/>
                                    <w:jc w:val="left"/>
                                    <w:tblInd w:w="972" w:type="dxa"/>
                                    <w:tblLayout w:type="fixed"/>
                                    <w:tblCellMar>
                                      <w:top w:w="0" w:type="dxa"/>
                                      <w:left w:w="108" w:type="dxa"/>
                                      <w:bottom w:w="0" w:type="dxa"/>
                                      <w:right w:w="108" w:type="dxa"/>
                                    </w:tblCellMar>
                                  </w:tblPr>
                                  <w:tblGrid>
                                    <w:gridCol w:w="948"/>
                                    <w:gridCol w:w="3462"/>
                                  </w:tblGrid>
                                  <w:tr>
                                    <w:trPr>
                                      <w:trHeight w:val="420" w:hRule="atLeast"/>
                                    </w:trPr>
                                    <w:tc>
                                      <w:tcPr>
                                        <w:tcW w:w="948" w:type="dxa"/>
                                        <w:tcBorders/>
                                        <w:shd w:color="auto" w:fill="auto" w:val="clear"/>
                                      </w:tcPr>
                                      <w:p>
                                        <w:pPr>
                                          <w:pStyle w:val="Obsahrmce"/>
                                          <w:widowControl w:val="false"/>
                                          <w:suppressAutoHyphens w:val="true"/>
                                          <w:snapToGrid w:val="false"/>
                                          <w:spacing w:before="0" w:after="0"/>
                                          <w:jc w:val="both"/>
                                          <w:rPr>
                                            <w:rFonts w:ascii="Arial" w:hAnsi="Arial" w:cs="Arial"/>
                                            <w:sz w:val="22"/>
                                            <w:szCs w:val="22"/>
                                          </w:rPr>
                                        </w:pPr>
                                        <w:r>
                                          <w:rPr>
                                            <w:rFonts w:eastAsia="Times New Roman" w:cs="Arial" w:ascii="Arial" w:hAnsi="Arial"/>
                                            <w:kern w:val="0"/>
                                            <w:sz w:val="20"/>
                                            <w:szCs w:val="20"/>
                                            <w:lang w:val="cs-CZ" w:eastAsia="zh-CN" w:bidi="hi-IN"/>
                                          </w:rPr>
                                        </w:r>
                                      </w:p>
                                    </w:tc>
                                    <w:tc>
                                      <w:tcPr>
                                        <w:tcW w:w="3462" w:type="dxa"/>
                                        <w:tcBorders/>
                                        <w:shd w:color="auto" w:fill="auto" w:val="clear"/>
                                      </w:tcPr>
                                      <w:p>
                                        <w:pPr>
                                          <w:pStyle w:val="Obsahrmce"/>
                                          <w:widowControl w:val="false"/>
                                          <w:suppressAutoHyphens w:val="true"/>
                                          <w:spacing w:before="0" w:after="0"/>
                                          <w:jc w:val="both"/>
                                          <w:rPr>
                                            <w:rFonts w:eastAsia="Times New Roman"/>
                                            <w:kern w:val="0"/>
                                          </w:rPr>
                                        </w:pPr>
                                        <w:r>
                                          <w:rPr>
                                            <w:rFonts w:eastAsia="Times New Roman" w:cs="Arial" w:ascii="Arial" w:hAnsi="Arial"/>
                                            <w:b/>
                                            <w:bCs/>
                                            <w:kern w:val="0"/>
                                            <w:sz w:val="22"/>
                                            <w:szCs w:val="22"/>
                                            <w:lang w:val="cs-CZ" w:eastAsia="zh-CN" w:bidi="hi-IN"/>
                                          </w:rPr>
                                          <w:t>Kraj Vysočina</w:t>
                                        </w:r>
                                      </w:p>
                                    </w:tc>
                                  </w:tr>
                                  <w:tr>
                                    <w:trPr>
                                      <w:trHeight w:val="568" w:hRule="atLeast"/>
                                    </w:trPr>
                                    <w:tc>
                                      <w:tcPr>
                                        <w:tcW w:w="948" w:type="dxa"/>
                                        <w:tcBorders/>
                                        <w:shd w:color="auto" w:fill="auto" w:val="clear"/>
                                      </w:tcPr>
                                      <w:p>
                                        <w:pPr>
                                          <w:pStyle w:val="Obsahrmce"/>
                                          <w:widowControl w:val="false"/>
                                          <w:suppressAutoHyphens w:val="true"/>
                                          <w:snapToGrid w:val="false"/>
                                          <w:spacing w:before="0" w:after="0"/>
                                          <w:jc w:val="both"/>
                                          <w:rPr>
                                            <w:rFonts w:eastAsia="Times New Roman"/>
                                            <w:kern w:val="0"/>
                                          </w:rPr>
                                        </w:pPr>
                                        <w:r>
                                          <w:rPr>
                                            <w:rFonts w:eastAsia="Times New Roman" w:cs="Arial" w:ascii="Arial" w:hAnsi="Arial"/>
                                            <w:kern w:val="0"/>
                                            <w:sz w:val="22"/>
                                            <w:szCs w:val="22"/>
                                            <w:lang w:val="cs-CZ" w:eastAsia="zh-CN" w:bidi="hi-IN"/>
                                          </w:rPr>
                                          <w:t>Adresa</w:t>
                                        </w:r>
                                      </w:p>
                                    </w:tc>
                                    <w:tc>
                                      <w:tcPr>
                                        <w:tcW w:w="3462" w:type="dxa"/>
                                        <w:tcBorders/>
                                        <w:shd w:color="auto" w:fill="auto" w:val="clear"/>
                                      </w:tcPr>
                                      <w:p>
                                        <w:pPr>
                                          <w:pStyle w:val="Obsahrmce"/>
                                          <w:widowControl w:val="false"/>
                                          <w:suppressAutoHyphens w:val="true"/>
                                          <w:snapToGrid w:val="false"/>
                                          <w:spacing w:before="0" w:after="0"/>
                                          <w:jc w:val="both"/>
                                          <w:rPr>
                                            <w:rFonts w:eastAsia="Times New Roman"/>
                                            <w:kern w:val="0"/>
                                          </w:rPr>
                                        </w:pPr>
                                        <w:r>
                                          <w:rPr>
                                            <w:rFonts w:eastAsia="Times New Roman" w:cs="Arial" w:ascii="Arial" w:hAnsi="Arial"/>
                                            <w:kern w:val="0"/>
                                            <w:sz w:val="22"/>
                                            <w:szCs w:val="22"/>
                                            <w:lang w:val="cs-CZ" w:eastAsia="zh-CN" w:bidi="hi-IN"/>
                                          </w:rPr>
                                          <w:t>Žižkova 1882/57</w:t>
                                          <w:br/>
                                          <w:t>586 01 Jihlava</w:t>
                                        </w:r>
                                      </w:p>
                                      <w:p>
                                        <w:pPr>
                                          <w:pStyle w:val="Obsahrmce"/>
                                          <w:widowControl w:val="false"/>
                                          <w:suppressAutoHyphens w:val="true"/>
                                          <w:snapToGrid w:val="false"/>
                                          <w:spacing w:before="0" w:after="0"/>
                                          <w:jc w:val="both"/>
                                          <w:rPr>
                                            <w:rFonts w:ascii="Arial" w:hAnsi="Arial" w:cs="Arial"/>
                                            <w:sz w:val="22"/>
                                            <w:szCs w:val="22"/>
                                          </w:rPr>
                                        </w:pPr>
                                        <w:r>
                                          <w:rPr>
                                            <w:rFonts w:eastAsia="Times New Roman" w:cs="Arial" w:ascii="Arial" w:hAnsi="Arial"/>
                                            <w:kern w:val="0"/>
                                            <w:sz w:val="20"/>
                                            <w:szCs w:val="20"/>
                                            <w:lang w:val="cs-CZ" w:eastAsia="zh-CN" w:bidi="hi-IN"/>
                                          </w:rPr>
                                        </w:r>
                                      </w:p>
                                    </w:tc>
                                  </w:tr>
                                  <w:tr>
                                    <w:trPr>
                                      <w:trHeight w:val="74" w:hRule="atLeast"/>
                                    </w:trPr>
                                    <w:tc>
                                      <w:tcPr>
                                        <w:tcW w:w="948" w:type="dxa"/>
                                        <w:tcBorders/>
                                        <w:shd w:color="auto" w:fill="auto" w:val="clear"/>
                                      </w:tcPr>
                                      <w:p>
                                        <w:pPr>
                                          <w:pStyle w:val="Obsahrmce"/>
                                          <w:widowControl w:val="false"/>
                                          <w:suppressAutoHyphens w:val="true"/>
                                          <w:snapToGrid w:val="false"/>
                                          <w:spacing w:before="0" w:after="0"/>
                                          <w:jc w:val="both"/>
                                          <w:rPr>
                                            <w:rFonts w:eastAsia="Times New Roman"/>
                                            <w:kern w:val="0"/>
                                          </w:rPr>
                                        </w:pPr>
                                        <w:r>
                                          <w:rPr>
                                            <w:rFonts w:eastAsia="Times New Roman" w:cs="Arial" w:ascii="Arial" w:hAnsi="Arial"/>
                                            <w:kern w:val="0"/>
                                            <w:sz w:val="22"/>
                                            <w:szCs w:val="22"/>
                                            <w:lang w:val="cs-CZ" w:eastAsia="zh-CN" w:bidi="hi-IN"/>
                                          </w:rPr>
                                          <w:t>IČO</w:t>
                                        </w:r>
                                      </w:p>
                                    </w:tc>
                                    <w:tc>
                                      <w:tcPr>
                                        <w:tcW w:w="3462" w:type="dxa"/>
                                        <w:tcBorders/>
                                        <w:shd w:color="auto" w:fill="auto" w:val="clear"/>
                                      </w:tcPr>
                                      <w:p>
                                        <w:pPr>
                                          <w:pStyle w:val="Obsahrmce"/>
                                          <w:widowControl w:val="false"/>
                                          <w:suppressAutoHyphens w:val="true"/>
                                          <w:snapToGrid w:val="false"/>
                                          <w:spacing w:before="0" w:after="0"/>
                                          <w:jc w:val="both"/>
                                          <w:rPr>
                                            <w:rFonts w:eastAsia="Times New Roman"/>
                                            <w:kern w:val="0"/>
                                          </w:rPr>
                                        </w:pPr>
                                        <w:r>
                                          <w:rPr>
                                            <w:rFonts w:eastAsia="Times New Roman" w:cs="Arial" w:ascii="Arial" w:hAnsi="Arial"/>
                                            <w:kern w:val="0"/>
                                            <w:sz w:val="22"/>
                                            <w:szCs w:val="22"/>
                                            <w:lang w:val="cs-CZ" w:eastAsia="zh-CN" w:bidi="hi-IN"/>
                                          </w:rPr>
                                          <w:t>70890749</w:t>
                                        </w:r>
                                      </w:p>
                                    </w:tc>
                                  </w:tr>
                                  <w:tr>
                                    <w:trPr>
                                      <w:trHeight w:val="284" w:hRule="atLeast"/>
                                    </w:trPr>
                                    <w:tc>
                                      <w:tcPr>
                                        <w:tcW w:w="948" w:type="dxa"/>
                                        <w:tcBorders/>
                                        <w:shd w:color="auto" w:fill="auto" w:val="clear"/>
                                      </w:tcPr>
                                      <w:p>
                                        <w:pPr>
                                          <w:pStyle w:val="Obsahrmce"/>
                                          <w:widowControl w:val="false"/>
                                          <w:suppressAutoHyphens w:val="true"/>
                                          <w:snapToGrid w:val="false"/>
                                          <w:spacing w:before="0" w:after="0"/>
                                          <w:jc w:val="both"/>
                                          <w:rPr>
                                            <w:rFonts w:eastAsia="Times New Roman"/>
                                            <w:kern w:val="0"/>
                                          </w:rPr>
                                        </w:pPr>
                                        <w:r>
                                          <w:rPr>
                                            <w:rFonts w:eastAsia="Times New Roman" w:cs="Arial" w:ascii="Arial" w:hAnsi="Arial"/>
                                            <w:kern w:val="0"/>
                                            <w:sz w:val="22"/>
                                            <w:szCs w:val="22"/>
                                            <w:lang w:val="cs-CZ" w:eastAsia="zh-CN" w:bidi="hi-IN"/>
                                          </w:rPr>
                                          <w:t>DIČ</w:t>
                                        </w:r>
                                      </w:p>
                                    </w:tc>
                                    <w:tc>
                                      <w:tcPr>
                                        <w:tcW w:w="3462" w:type="dxa"/>
                                        <w:tcBorders/>
                                        <w:shd w:color="auto" w:fill="auto" w:val="clear"/>
                                      </w:tcPr>
                                      <w:p>
                                        <w:pPr>
                                          <w:pStyle w:val="Obsahrmce"/>
                                          <w:widowControl w:val="false"/>
                                          <w:suppressAutoHyphens w:val="true"/>
                                          <w:snapToGrid w:val="false"/>
                                          <w:spacing w:before="0" w:after="0"/>
                                          <w:jc w:val="both"/>
                                          <w:rPr>
                                            <w:rFonts w:eastAsia="Times New Roman"/>
                                            <w:kern w:val="0"/>
                                          </w:rPr>
                                        </w:pPr>
                                        <w:r>
                                          <w:rPr>
                                            <w:rFonts w:eastAsia="Times New Roman" w:cs="Arial" w:ascii="Arial" w:hAnsi="Arial"/>
                                            <w:kern w:val="0"/>
                                            <w:sz w:val="22"/>
                                            <w:szCs w:val="22"/>
                                            <w:lang w:val="cs-CZ" w:eastAsia="zh-CN" w:bidi="hi-IN"/>
                                          </w:rPr>
                                          <w:t>CZ CZ70890749</w:t>
                                        </w:r>
                                      </w:p>
                                    </w:tc>
                                  </w:tr>
                                  <w:tr>
                                    <w:trPr>
                                      <w:trHeight w:val="284" w:hRule="atLeast"/>
                                    </w:trPr>
                                    <w:tc>
                                      <w:tcPr>
                                        <w:tcW w:w="948" w:type="dxa"/>
                                        <w:tcBorders/>
                                        <w:shd w:color="auto" w:fill="auto" w:val="clear"/>
                                      </w:tcPr>
                                      <w:p>
                                        <w:pPr>
                                          <w:pStyle w:val="Obsahrmce"/>
                                          <w:widowControl w:val="false"/>
                                          <w:suppressAutoHyphens w:val="true"/>
                                          <w:snapToGrid w:val="false"/>
                                          <w:spacing w:before="0" w:after="0"/>
                                          <w:jc w:val="left"/>
                                          <w:rPr>
                                            <w:rFonts w:ascii="Times New Roman" w:hAnsi="Times New Roman" w:eastAsia="Times New Roman" w:cs="Times New Roman"/>
                                            <w:kern w:val="0"/>
                                            <w:sz w:val="20"/>
                                            <w:szCs w:val="20"/>
                                          </w:rPr>
                                        </w:pPr>
                                        <w:r>
                                          <w:rPr>
                                            <w:rFonts w:eastAsia="Times New Roman" w:cs="Times New Roman"/>
                                            <w:kern w:val="0"/>
                                            <w:sz w:val="20"/>
                                            <w:szCs w:val="20"/>
                                            <w:lang w:val="cs-CZ" w:eastAsia="zh-CN" w:bidi="hi-IN"/>
                                          </w:rPr>
                                        </w:r>
                                      </w:p>
                                    </w:tc>
                                    <w:tc>
                                      <w:tcPr>
                                        <w:tcW w:w="3462" w:type="dxa"/>
                                        <w:tcBorders/>
                                        <w:shd w:color="auto" w:fill="auto" w:val="clear"/>
                                      </w:tcPr>
                                      <w:p>
                                        <w:pPr>
                                          <w:pStyle w:val="Obsahrmce"/>
                                          <w:widowControl w:val="false"/>
                                          <w:suppressAutoHyphens w:val="true"/>
                                          <w:snapToGrid w:val="false"/>
                                          <w:spacing w:before="0" w:after="0"/>
                                          <w:jc w:val="left"/>
                                          <w:rPr>
                                            <w:rFonts w:ascii="Times New Roman" w:hAnsi="Times New Roman" w:eastAsia="Times New Roman" w:cs="Times New Roman"/>
                                            <w:kern w:val="0"/>
                                            <w:sz w:val="20"/>
                                            <w:szCs w:val="20"/>
                                          </w:rPr>
                                        </w:pPr>
                                        <w:r>
                                          <w:rPr>
                                            <w:rFonts w:eastAsia="Times New Roman" w:cs="Times New Roman"/>
                                            <w:kern w:val="0"/>
                                            <w:sz w:val="20"/>
                                            <w:szCs w:val="20"/>
                                            <w:lang w:val="cs-CZ" w:eastAsia="zh-CN" w:bidi="hi-IN"/>
                                          </w:rPr>
                                        </w:r>
                                      </w:p>
                                    </w:tc>
                                  </w:tr>
                                </w:tbl>
                                <w:p>
                                  <w:pPr>
                                    <w:pStyle w:val="Obsahrmce"/>
                                    <w:widowControl w:val="false"/>
                                    <w:rPr>
                                      <w:color w:val="000000"/>
                                    </w:rPr>
                                  </w:pPr>
                                  <w:r>
                                    <w:rPr/>
                                  </w:r>
                                </w:p>
                              </w:txbxContent>
                            </wps:txbx>
                            <wps:bodyPr lIns="7560" rIns="7560" tIns="7560" bIns="7560" anchor="t">
                              <a:noAutofit/>
                            </wps:bodyPr>
                          </wps:wsp>
                        </a:graphicData>
                      </a:graphic>
                    </wp:anchor>
                  </w:drawing>
                </mc:Choice>
                <mc:Fallback>
                  <w:pict>
                    <v:rect id="shape_0" ID="Text Box 9" path="m0,0l-2147483645,0l-2147483645,-2147483646l0,-2147483646xe" stroked="f" o:allowincell="t" style="position:absolute;margin-left:0.25pt;margin-top:0.4pt;width:220.6pt;height:112.05pt;mso-wrap-style:none;v-text-anchor:middle">
                      <v:fill o:detectmouseclick="t" on="false"/>
                      <v:stroke color="#3465a4" joinstyle="round" endcap="flat"/>
                      <v:textbox>
                        <w:txbxContent>
                          <w:tbl>
                            <w:tblPr>
                              <w:tblStyle w:val="9"/>
                              <w:tblW w:w="4411" w:type="dxa"/>
                              <w:jc w:val="left"/>
                              <w:tblInd w:w="972" w:type="dxa"/>
                              <w:tblLayout w:type="fixed"/>
                              <w:tblCellMar>
                                <w:top w:w="0" w:type="dxa"/>
                                <w:left w:w="108" w:type="dxa"/>
                                <w:bottom w:w="0" w:type="dxa"/>
                                <w:right w:w="108" w:type="dxa"/>
                              </w:tblCellMar>
                            </w:tblPr>
                            <w:tblGrid>
                              <w:gridCol w:w="948"/>
                              <w:gridCol w:w="3462"/>
                            </w:tblGrid>
                            <w:tr>
                              <w:trPr>
                                <w:trHeight w:val="420" w:hRule="atLeast"/>
                              </w:trPr>
                              <w:tc>
                                <w:tcPr>
                                  <w:tcW w:w="948" w:type="dxa"/>
                                  <w:tcBorders/>
                                  <w:shd w:color="auto" w:fill="auto" w:val="clear"/>
                                </w:tcPr>
                                <w:p>
                                  <w:pPr>
                                    <w:pStyle w:val="Obsahrmce"/>
                                    <w:widowControl w:val="false"/>
                                    <w:suppressAutoHyphens w:val="true"/>
                                    <w:snapToGrid w:val="false"/>
                                    <w:spacing w:before="0" w:after="0"/>
                                    <w:jc w:val="both"/>
                                    <w:rPr>
                                      <w:rFonts w:ascii="Arial" w:hAnsi="Arial" w:cs="Arial"/>
                                      <w:sz w:val="22"/>
                                      <w:szCs w:val="22"/>
                                    </w:rPr>
                                  </w:pPr>
                                  <w:r>
                                    <w:rPr>
                                      <w:rFonts w:eastAsia="Times New Roman" w:cs="Arial" w:ascii="Arial" w:hAnsi="Arial"/>
                                      <w:kern w:val="0"/>
                                      <w:sz w:val="20"/>
                                      <w:szCs w:val="20"/>
                                      <w:lang w:val="cs-CZ" w:eastAsia="zh-CN" w:bidi="hi-IN"/>
                                    </w:rPr>
                                  </w:r>
                                </w:p>
                              </w:tc>
                              <w:tc>
                                <w:tcPr>
                                  <w:tcW w:w="3462" w:type="dxa"/>
                                  <w:tcBorders/>
                                  <w:shd w:color="auto" w:fill="auto" w:val="clear"/>
                                </w:tcPr>
                                <w:p>
                                  <w:pPr>
                                    <w:pStyle w:val="Obsahrmce"/>
                                    <w:widowControl w:val="false"/>
                                    <w:suppressAutoHyphens w:val="true"/>
                                    <w:spacing w:before="0" w:after="0"/>
                                    <w:jc w:val="both"/>
                                    <w:rPr>
                                      <w:rFonts w:eastAsia="Times New Roman"/>
                                      <w:kern w:val="0"/>
                                    </w:rPr>
                                  </w:pPr>
                                  <w:r>
                                    <w:rPr>
                                      <w:rFonts w:eastAsia="Times New Roman" w:cs="Arial" w:ascii="Arial" w:hAnsi="Arial"/>
                                      <w:b/>
                                      <w:bCs/>
                                      <w:kern w:val="0"/>
                                      <w:sz w:val="22"/>
                                      <w:szCs w:val="22"/>
                                      <w:lang w:val="cs-CZ" w:eastAsia="zh-CN" w:bidi="hi-IN"/>
                                    </w:rPr>
                                    <w:t>Kraj Vysočina</w:t>
                                  </w:r>
                                </w:p>
                              </w:tc>
                            </w:tr>
                            <w:tr>
                              <w:trPr>
                                <w:trHeight w:val="568" w:hRule="atLeast"/>
                              </w:trPr>
                              <w:tc>
                                <w:tcPr>
                                  <w:tcW w:w="948" w:type="dxa"/>
                                  <w:tcBorders/>
                                  <w:shd w:color="auto" w:fill="auto" w:val="clear"/>
                                </w:tcPr>
                                <w:p>
                                  <w:pPr>
                                    <w:pStyle w:val="Obsahrmce"/>
                                    <w:widowControl w:val="false"/>
                                    <w:suppressAutoHyphens w:val="true"/>
                                    <w:snapToGrid w:val="false"/>
                                    <w:spacing w:before="0" w:after="0"/>
                                    <w:jc w:val="both"/>
                                    <w:rPr>
                                      <w:rFonts w:eastAsia="Times New Roman"/>
                                      <w:kern w:val="0"/>
                                    </w:rPr>
                                  </w:pPr>
                                  <w:r>
                                    <w:rPr>
                                      <w:rFonts w:eastAsia="Times New Roman" w:cs="Arial" w:ascii="Arial" w:hAnsi="Arial"/>
                                      <w:kern w:val="0"/>
                                      <w:sz w:val="22"/>
                                      <w:szCs w:val="22"/>
                                      <w:lang w:val="cs-CZ" w:eastAsia="zh-CN" w:bidi="hi-IN"/>
                                    </w:rPr>
                                    <w:t>Adresa</w:t>
                                  </w:r>
                                </w:p>
                              </w:tc>
                              <w:tc>
                                <w:tcPr>
                                  <w:tcW w:w="3462" w:type="dxa"/>
                                  <w:tcBorders/>
                                  <w:shd w:color="auto" w:fill="auto" w:val="clear"/>
                                </w:tcPr>
                                <w:p>
                                  <w:pPr>
                                    <w:pStyle w:val="Obsahrmce"/>
                                    <w:widowControl w:val="false"/>
                                    <w:suppressAutoHyphens w:val="true"/>
                                    <w:snapToGrid w:val="false"/>
                                    <w:spacing w:before="0" w:after="0"/>
                                    <w:jc w:val="both"/>
                                    <w:rPr>
                                      <w:rFonts w:eastAsia="Times New Roman"/>
                                      <w:kern w:val="0"/>
                                    </w:rPr>
                                  </w:pPr>
                                  <w:r>
                                    <w:rPr>
                                      <w:rFonts w:eastAsia="Times New Roman" w:cs="Arial" w:ascii="Arial" w:hAnsi="Arial"/>
                                      <w:kern w:val="0"/>
                                      <w:sz w:val="22"/>
                                      <w:szCs w:val="22"/>
                                      <w:lang w:val="cs-CZ" w:eastAsia="zh-CN" w:bidi="hi-IN"/>
                                    </w:rPr>
                                    <w:t>Žižkova 1882/57</w:t>
                                    <w:br/>
                                    <w:t>586 01 Jihlava</w:t>
                                  </w:r>
                                </w:p>
                                <w:p>
                                  <w:pPr>
                                    <w:pStyle w:val="Obsahrmce"/>
                                    <w:widowControl w:val="false"/>
                                    <w:suppressAutoHyphens w:val="true"/>
                                    <w:snapToGrid w:val="false"/>
                                    <w:spacing w:before="0" w:after="0"/>
                                    <w:jc w:val="both"/>
                                    <w:rPr>
                                      <w:rFonts w:ascii="Arial" w:hAnsi="Arial" w:cs="Arial"/>
                                      <w:sz w:val="22"/>
                                      <w:szCs w:val="22"/>
                                    </w:rPr>
                                  </w:pPr>
                                  <w:r>
                                    <w:rPr>
                                      <w:rFonts w:eastAsia="Times New Roman" w:cs="Arial" w:ascii="Arial" w:hAnsi="Arial"/>
                                      <w:kern w:val="0"/>
                                      <w:sz w:val="20"/>
                                      <w:szCs w:val="20"/>
                                      <w:lang w:val="cs-CZ" w:eastAsia="zh-CN" w:bidi="hi-IN"/>
                                    </w:rPr>
                                  </w:r>
                                </w:p>
                              </w:tc>
                            </w:tr>
                            <w:tr>
                              <w:trPr>
                                <w:trHeight w:val="74" w:hRule="atLeast"/>
                              </w:trPr>
                              <w:tc>
                                <w:tcPr>
                                  <w:tcW w:w="948" w:type="dxa"/>
                                  <w:tcBorders/>
                                  <w:shd w:color="auto" w:fill="auto" w:val="clear"/>
                                </w:tcPr>
                                <w:p>
                                  <w:pPr>
                                    <w:pStyle w:val="Obsahrmce"/>
                                    <w:widowControl w:val="false"/>
                                    <w:suppressAutoHyphens w:val="true"/>
                                    <w:snapToGrid w:val="false"/>
                                    <w:spacing w:before="0" w:after="0"/>
                                    <w:jc w:val="both"/>
                                    <w:rPr>
                                      <w:rFonts w:eastAsia="Times New Roman"/>
                                      <w:kern w:val="0"/>
                                    </w:rPr>
                                  </w:pPr>
                                  <w:r>
                                    <w:rPr>
                                      <w:rFonts w:eastAsia="Times New Roman" w:cs="Arial" w:ascii="Arial" w:hAnsi="Arial"/>
                                      <w:kern w:val="0"/>
                                      <w:sz w:val="22"/>
                                      <w:szCs w:val="22"/>
                                      <w:lang w:val="cs-CZ" w:eastAsia="zh-CN" w:bidi="hi-IN"/>
                                    </w:rPr>
                                    <w:t>IČO</w:t>
                                  </w:r>
                                </w:p>
                              </w:tc>
                              <w:tc>
                                <w:tcPr>
                                  <w:tcW w:w="3462" w:type="dxa"/>
                                  <w:tcBorders/>
                                  <w:shd w:color="auto" w:fill="auto" w:val="clear"/>
                                </w:tcPr>
                                <w:p>
                                  <w:pPr>
                                    <w:pStyle w:val="Obsahrmce"/>
                                    <w:widowControl w:val="false"/>
                                    <w:suppressAutoHyphens w:val="true"/>
                                    <w:snapToGrid w:val="false"/>
                                    <w:spacing w:before="0" w:after="0"/>
                                    <w:jc w:val="both"/>
                                    <w:rPr>
                                      <w:rFonts w:eastAsia="Times New Roman"/>
                                      <w:kern w:val="0"/>
                                    </w:rPr>
                                  </w:pPr>
                                  <w:r>
                                    <w:rPr>
                                      <w:rFonts w:eastAsia="Times New Roman" w:cs="Arial" w:ascii="Arial" w:hAnsi="Arial"/>
                                      <w:kern w:val="0"/>
                                      <w:sz w:val="22"/>
                                      <w:szCs w:val="22"/>
                                      <w:lang w:val="cs-CZ" w:eastAsia="zh-CN" w:bidi="hi-IN"/>
                                    </w:rPr>
                                    <w:t>70890749</w:t>
                                  </w:r>
                                </w:p>
                              </w:tc>
                            </w:tr>
                            <w:tr>
                              <w:trPr>
                                <w:trHeight w:val="284" w:hRule="atLeast"/>
                              </w:trPr>
                              <w:tc>
                                <w:tcPr>
                                  <w:tcW w:w="948" w:type="dxa"/>
                                  <w:tcBorders/>
                                  <w:shd w:color="auto" w:fill="auto" w:val="clear"/>
                                </w:tcPr>
                                <w:p>
                                  <w:pPr>
                                    <w:pStyle w:val="Obsahrmce"/>
                                    <w:widowControl w:val="false"/>
                                    <w:suppressAutoHyphens w:val="true"/>
                                    <w:snapToGrid w:val="false"/>
                                    <w:spacing w:before="0" w:after="0"/>
                                    <w:jc w:val="both"/>
                                    <w:rPr>
                                      <w:rFonts w:eastAsia="Times New Roman"/>
                                      <w:kern w:val="0"/>
                                    </w:rPr>
                                  </w:pPr>
                                  <w:r>
                                    <w:rPr>
                                      <w:rFonts w:eastAsia="Times New Roman" w:cs="Arial" w:ascii="Arial" w:hAnsi="Arial"/>
                                      <w:kern w:val="0"/>
                                      <w:sz w:val="22"/>
                                      <w:szCs w:val="22"/>
                                      <w:lang w:val="cs-CZ" w:eastAsia="zh-CN" w:bidi="hi-IN"/>
                                    </w:rPr>
                                    <w:t>DIČ</w:t>
                                  </w:r>
                                </w:p>
                              </w:tc>
                              <w:tc>
                                <w:tcPr>
                                  <w:tcW w:w="3462" w:type="dxa"/>
                                  <w:tcBorders/>
                                  <w:shd w:color="auto" w:fill="auto" w:val="clear"/>
                                </w:tcPr>
                                <w:p>
                                  <w:pPr>
                                    <w:pStyle w:val="Obsahrmce"/>
                                    <w:widowControl w:val="false"/>
                                    <w:suppressAutoHyphens w:val="true"/>
                                    <w:snapToGrid w:val="false"/>
                                    <w:spacing w:before="0" w:after="0"/>
                                    <w:jc w:val="both"/>
                                    <w:rPr>
                                      <w:rFonts w:eastAsia="Times New Roman"/>
                                      <w:kern w:val="0"/>
                                    </w:rPr>
                                  </w:pPr>
                                  <w:r>
                                    <w:rPr>
                                      <w:rFonts w:eastAsia="Times New Roman" w:cs="Arial" w:ascii="Arial" w:hAnsi="Arial"/>
                                      <w:kern w:val="0"/>
                                      <w:sz w:val="22"/>
                                      <w:szCs w:val="22"/>
                                      <w:lang w:val="cs-CZ" w:eastAsia="zh-CN" w:bidi="hi-IN"/>
                                    </w:rPr>
                                    <w:t>CZ CZ70890749</w:t>
                                  </w:r>
                                </w:p>
                              </w:tc>
                            </w:tr>
                            <w:tr>
                              <w:trPr>
                                <w:trHeight w:val="284" w:hRule="atLeast"/>
                              </w:trPr>
                              <w:tc>
                                <w:tcPr>
                                  <w:tcW w:w="948" w:type="dxa"/>
                                  <w:tcBorders/>
                                  <w:shd w:color="auto" w:fill="auto" w:val="clear"/>
                                </w:tcPr>
                                <w:p>
                                  <w:pPr>
                                    <w:pStyle w:val="Obsahrmce"/>
                                    <w:widowControl w:val="false"/>
                                    <w:suppressAutoHyphens w:val="true"/>
                                    <w:snapToGrid w:val="false"/>
                                    <w:spacing w:before="0" w:after="0"/>
                                    <w:jc w:val="left"/>
                                    <w:rPr>
                                      <w:rFonts w:ascii="Times New Roman" w:hAnsi="Times New Roman" w:eastAsia="Times New Roman" w:cs="Times New Roman"/>
                                      <w:kern w:val="0"/>
                                      <w:sz w:val="20"/>
                                      <w:szCs w:val="20"/>
                                    </w:rPr>
                                  </w:pPr>
                                  <w:r>
                                    <w:rPr>
                                      <w:rFonts w:eastAsia="Times New Roman" w:cs="Times New Roman"/>
                                      <w:kern w:val="0"/>
                                      <w:sz w:val="20"/>
                                      <w:szCs w:val="20"/>
                                      <w:lang w:val="cs-CZ" w:eastAsia="zh-CN" w:bidi="hi-IN"/>
                                    </w:rPr>
                                  </w:r>
                                </w:p>
                              </w:tc>
                              <w:tc>
                                <w:tcPr>
                                  <w:tcW w:w="3462" w:type="dxa"/>
                                  <w:tcBorders/>
                                  <w:shd w:color="auto" w:fill="auto" w:val="clear"/>
                                </w:tcPr>
                                <w:p>
                                  <w:pPr>
                                    <w:pStyle w:val="Obsahrmce"/>
                                    <w:widowControl w:val="false"/>
                                    <w:suppressAutoHyphens w:val="true"/>
                                    <w:snapToGrid w:val="false"/>
                                    <w:spacing w:before="0" w:after="0"/>
                                    <w:jc w:val="left"/>
                                    <w:rPr>
                                      <w:rFonts w:ascii="Times New Roman" w:hAnsi="Times New Roman" w:eastAsia="Times New Roman" w:cs="Times New Roman"/>
                                      <w:kern w:val="0"/>
                                      <w:sz w:val="20"/>
                                      <w:szCs w:val="20"/>
                                    </w:rPr>
                                  </w:pPr>
                                  <w:r>
                                    <w:rPr>
                                      <w:rFonts w:eastAsia="Times New Roman" w:cs="Times New Roman"/>
                                      <w:kern w:val="0"/>
                                      <w:sz w:val="20"/>
                                      <w:szCs w:val="20"/>
                                      <w:lang w:val="cs-CZ" w:eastAsia="zh-CN" w:bidi="hi-IN"/>
                                    </w:rPr>
                                  </w:r>
                                </w:p>
                              </w:tc>
                            </w:tr>
                          </w:tbl>
                          <w:p>
                            <w:pPr>
                              <w:pStyle w:val="Obsahrmce"/>
                              <w:widowControl w:val="false"/>
                              <w:rPr>
                                <w:color w:val="000000"/>
                              </w:rPr>
                            </w:pPr>
                            <w:r>
                              <w:rPr/>
                            </w:r>
                          </w:p>
                        </w:txbxContent>
                      </v:textbox>
                      <w10:wrap type="none"/>
                    </v:rect>
                  </w:pict>
                </mc:Fallback>
              </mc:AlternateContent>
              <mc:AlternateContent>
                <mc:Choice Requires="wps">
                  <w:drawing>
                    <wp:inline distT="2540" distB="3175" distL="0" distR="1905">
                      <wp:extent cx="2810510" cy="1431925"/>
                      <wp:effectExtent l="0" t="2540" r="1905" b="3175"/>
                      <wp:docPr id="12" name="Tvar4"/>
                      <a:graphic xmlns:a="http://schemas.openxmlformats.org/drawingml/2006/main">
                        <a:graphicData uri="http://schemas.microsoft.com/office/word/2010/wordprocessingShape">
                          <wps:wsp>
                            <wps:cNvSpPr/>
                            <wps:spPr>
                              <a:xfrm>
                                <a:off x="0" y="0"/>
                                <a:ext cx="2809800" cy="1431360"/>
                              </a:xfrm>
                              <a:prstGeom prst="rect">
                                <a:avLst/>
                              </a:prstGeom>
                              <a:noFill/>
                              <a:ln w="0">
                                <a:noFill/>
                              </a:ln>
                            </wps:spPr>
                            <wps:style>
                              <a:lnRef idx="0"/>
                              <a:fillRef idx="0"/>
                              <a:effectRef idx="0"/>
                              <a:fontRef idx="minor"/>
                            </wps:style>
                            <wps:bodyPr/>
                          </wps:wsp>
                        </a:graphicData>
                      </a:graphic>
                    </wp:inline>
                  </w:drawing>
                </mc:Choice>
                <mc:Fallback>
                  <w:pict>
                    <v:rect id="shape_0" ID="Tvar4" path="m0,0l-2147483645,0l-2147483645,-2147483646l0,-2147483646xe" stroked="f" o:allowincell="f" style="position:absolute;margin-left:0pt;margin-top:-113.2pt;width:221.2pt;height:112.65pt;mso-wrap-style:none;v-text-anchor:middle;mso-position-vertical:top">
                      <v:fill o:detectmouseclick="t" on="false"/>
                      <v:stroke color="#3465a4" joinstyle="round" endcap="flat"/>
                      <w10:wrap type="square"/>
                    </v:rect>
                  </w:pict>
                </mc:Fallback>
              </mc:AlternateContent>
            </w:r>
          </w:p>
        </w:tc>
        <w:tc>
          <w:tcPr>
            <w:tcW w:w="4911" w:type="dxa"/>
            <w:tcBorders>
              <w:top w:val="single" w:sz="6" w:space="0" w:color="000000"/>
              <w:left w:val="single" w:sz="6" w:space="0" w:color="000000"/>
              <w:bottom w:val="single" w:sz="6" w:space="0" w:color="000000"/>
              <w:right w:val="single" w:sz="8" w:space="0" w:color="000000"/>
            </w:tcBorders>
            <w:shd w:color="auto" w:fill="auto" w:val="clear"/>
          </w:tcPr>
          <w:p>
            <w:pPr>
              <w:pStyle w:val="Normal"/>
              <w:widowControl w:val="false"/>
              <w:jc w:val="center"/>
              <w:rPr>
                <w:rFonts w:ascii="Arial" w:hAnsi="Arial" w:cs="Arial"/>
                <w:bCs/>
              </w:rPr>
            </w:pPr>
            <w:r>
              <w:rPr/>
              <mc:AlternateContent>
                <mc:Choice Requires="wps">
                  <w:drawing>
                    <wp:anchor behindDoc="0" distT="0" distB="0" distL="0" distR="0" simplePos="0" locked="0" layoutInCell="1" allowOverlap="1" relativeHeight="74">
                      <wp:simplePos x="0" y="0"/>
                      <wp:positionH relativeFrom="column">
                        <wp:posOffset>8255</wp:posOffset>
                      </wp:positionH>
                      <wp:positionV relativeFrom="paragraph">
                        <wp:posOffset>5080</wp:posOffset>
                      </wp:positionV>
                      <wp:extent cx="2813050" cy="1424305"/>
                      <wp:effectExtent l="635" t="0" r="0" b="0"/>
                      <wp:wrapNone/>
                      <wp:docPr id="13" name="Text Box 10"/>
                      <a:graphic xmlns:a="http://schemas.openxmlformats.org/drawingml/2006/main">
                        <a:graphicData uri="http://schemas.microsoft.com/office/word/2010/wordprocessingShape">
                          <wps:wsp>
                            <wps:cNvSpPr/>
                            <wps:spPr>
                              <a:xfrm>
                                <a:off x="0" y="0"/>
                                <a:ext cx="2812320" cy="1423800"/>
                              </a:xfrm>
                              <a:prstGeom prst="rect">
                                <a:avLst/>
                              </a:prstGeom>
                              <a:noFill/>
                              <a:ln w="0">
                                <a:noFill/>
                              </a:ln>
                            </wps:spPr>
                            <wps:style>
                              <a:lnRef idx="0"/>
                              <a:fillRef idx="0"/>
                              <a:effectRef idx="0"/>
                              <a:fontRef idx="minor"/>
                            </wps:style>
                            <wps:txbx>
                              <w:txbxContent>
                                <w:tbl>
                                  <w:tblPr>
                                    <w:tblStyle w:val="9"/>
                                    <w:tblW w:w="4427" w:type="dxa"/>
                                    <w:jc w:val="left"/>
                                    <w:tblInd w:w="972" w:type="dxa"/>
                                    <w:tblLayout w:type="fixed"/>
                                    <w:tblCellMar>
                                      <w:top w:w="0" w:type="dxa"/>
                                      <w:left w:w="108" w:type="dxa"/>
                                      <w:bottom w:w="0" w:type="dxa"/>
                                      <w:right w:w="108" w:type="dxa"/>
                                    </w:tblCellMar>
                                  </w:tblPr>
                                  <w:tblGrid>
                                    <w:gridCol w:w="1571"/>
                                    <w:gridCol w:w="2855"/>
                                  </w:tblGrid>
                                  <w:tr>
                                    <w:trPr>
                                      <w:trHeight w:val="425" w:hRule="atLeast"/>
                                    </w:trPr>
                                    <w:tc>
                                      <w:tcPr>
                                        <w:tcW w:w="1571" w:type="dxa"/>
                                        <w:tcBorders/>
                                        <w:shd w:color="auto" w:fill="auto" w:val="clear"/>
                                      </w:tcPr>
                                      <w:p>
                                        <w:pPr>
                                          <w:pStyle w:val="Obsahrmce"/>
                                          <w:widowControl w:val="false"/>
                                          <w:suppressAutoHyphens w:val="true"/>
                                          <w:snapToGrid w:val="false"/>
                                          <w:spacing w:before="0" w:after="0"/>
                                          <w:jc w:val="left"/>
                                          <w:rPr>
                                            <w:bCs/>
                                          </w:rPr>
                                        </w:pPr>
                                        <w:r>
                                          <w:rPr>
                                            <w:rFonts w:eastAsia="Times New Roman" w:cs="Times New Roman"/>
                                            <w:bCs/>
                                            <w:kern w:val="0"/>
                                            <w:sz w:val="20"/>
                                            <w:szCs w:val="20"/>
                                            <w:lang w:val="cs-CZ" w:eastAsia="zh-CN" w:bidi="hi-IN"/>
                                          </w:rPr>
                                        </w:r>
                                      </w:p>
                                    </w:tc>
                                    <w:tc>
                                      <w:tcPr>
                                        <w:tcW w:w="2855" w:type="dxa"/>
                                        <w:tcBorders/>
                                        <w:shd w:color="auto" w:fill="auto" w:val="clear"/>
                                      </w:tcPr>
                                      <w:p>
                                        <w:pPr>
                                          <w:pStyle w:val="Obsahrmce"/>
                                          <w:widowControl w:val="false"/>
                                          <w:suppressAutoHyphens w:val="true"/>
                                          <w:snapToGrid w:val="false"/>
                                          <w:spacing w:before="0" w:after="0"/>
                                          <w:jc w:val="left"/>
                                          <w:rPr>
                                            <w:bCs/>
                                          </w:rPr>
                                        </w:pPr>
                                        <w:r>
                                          <w:rPr>
                                            <w:rFonts w:eastAsia="Times New Roman" w:cs="Times New Roman"/>
                                            <w:bCs/>
                                            <w:kern w:val="0"/>
                                            <w:sz w:val="20"/>
                                            <w:szCs w:val="20"/>
                                            <w:lang w:val="cs-CZ" w:eastAsia="zh-CN" w:bidi="hi-IN"/>
                                          </w:rPr>
                                        </w:r>
                                      </w:p>
                                    </w:tc>
                                  </w:tr>
                                  <w:tr>
                                    <w:trPr>
                                      <w:trHeight w:val="559" w:hRule="atLeast"/>
                                    </w:trPr>
                                    <w:tc>
                                      <w:tcPr>
                                        <w:tcW w:w="1571" w:type="dxa"/>
                                        <w:tcBorders/>
                                        <w:shd w:color="auto" w:fill="auto" w:val="clear"/>
                                      </w:tcPr>
                                      <w:p>
                                        <w:pPr>
                                          <w:pStyle w:val="Obsahrmce"/>
                                          <w:widowControl w:val="false"/>
                                          <w:suppressAutoHyphens w:val="true"/>
                                          <w:snapToGrid w:val="false"/>
                                          <w:spacing w:before="0" w:after="0"/>
                                          <w:jc w:val="left"/>
                                          <w:rPr>
                                            <w:rFonts w:eastAsia="Times New Roman"/>
                                            <w:kern w:val="0"/>
                                          </w:rPr>
                                        </w:pPr>
                                        <w:r>
                                          <w:rPr>
                                            <w:rFonts w:eastAsia="Times New Roman" w:cs="Arial" w:ascii="Arial" w:hAnsi="Arial"/>
                                            <w:kern w:val="0"/>
                                            <w:sz w:val="22"/>
                                            <w:szCs w:val="22"/>
                                            <w:lang w:val="cs-CZ" w:eastAsia="zh-CN" w:bidi="hi-IN"/>
                                          </w:rPr>
                                          <w:t>Adresa</w:t>
                                        </w:r>
                                      </w:p>
                                    </w:tc>
                                    <w:tc>
                                      <w:tcPr>
                                        <w:tcW w:w="2855" w:type="dxa"/>
                                        <w:tcBorders/>
                                        <w:shd w:color="auto" w:fill="auto" w:val="clear"/>
                                      </w:tcPr>
                                      <w:p>
                                        <w:pPr>
                                          <w:pStyle w:val="Obsahrmce"/>
                                          <w:widowControl w:val="false"/>
                                          <w:suppressAutoHyphens w:val="true"/>
                                          <w:snapToGrid w:val="false"/>
                                          <w:spacing w:before="0" w:after="0"/>
                                          <w:jc w:val="left"/>
                                          <w:rPr>
                                            <w:rFonts w:ascii="Times New Roman" w:hAnsi="Times New Roman" w:eastAsia="Times New Roman" w:cs="Times New Roman"/>
                                            <w:kern w:val="0"/>
                                            <w:sz w:val="20"/>
                                            <w:szCs w:val="20"/>
                                          </w:rPr>
                                        </w:pPr>
                                        <w:r>
                                          <w:rPr>
                                            <w:rFonts w:eastAsia="Times New Roman" w:cs="Times New Roman"/>
                                            <w:kern w:val="0"/>
                                            <w:sz w:val="20"/>
                                            <w:szCs w:val="20"/>
                                            <w:lang w:val="cs-CZ" w:eastAsia="zh-CN" w:bidi="hi-IN"/>
                                          </w:rPr>
                                        </w:r>
                                      </w:p>
                                    </w:tc>
                                  </w:tr>
                                  <w:tr>
                                    <w:trPr>
                                      <w:trHeight w:val="284" w:hRule="atLeast"/>
                                    </w:trPr>
                                    <w:tc>
                                      <w:tcPr>
                                        <w:tcW w:w="1571" w:type="dxa"/>
                                        <w:tcBorders/>
                                        <w:shd w:color="auto" w:fill="auto" w:val="clear"/>
                                      </w:tcPr>
                                      <w:p>
                                        <w:pPr>
                                          <w:pStyle w:val="Obsahrmce"/>
                                          <w:widowControl w:val="false"/>
                                          <w:suppressAutoHyphens w:val="true"/>
                                          <w:snapToGrid w:val="false"/>
                                          <w:spacing w:before="0" w:after="0"/>
                                          <w:jc w:val="left"/>
                                          <w:rPr>
                                            <w:rFonts w:ascii="Arial" w:hAnsi="Arial" w:cs="Arial"/>
                                            <w:sz w:val="22"/>
                                            <w:szCs w:val="22"/>
                                          </w:rPr>
                                        </w:pPr>
                                        <w:r>
                                          <w:rPr>
                                            <w:rFonts w:eastAsia="Times New Roman" w:cs="Arial" w:ascii="Arial" w:hAnsi="Arial"/>
                                            <w:kern w:val="0"/>
                                            <w:sz w:val="20"/>
                                            <w:szCs w:val="20"/>
                                            <w:lang w:val="cs-CZ" w:eastAsia="zh-CN" w:bidi="hi-IN"/>
                                          </w:rPr>
                                        </w:r>
                                      </w:p>
                                    </w:tc>
                                    <w:tc>
                                      <w:tcPr>
                                        <w:tcW w:w="2855" w:type="dxa"/>
                                        <w:tcBorders/>
                                        <w:shd w:color="auto" w:fill="auto" w:val="clear"/>
                                      </w:tcPr>
                                      <w:p>
                                        <w:pPr>
                                          <w:pStyle w:val="Obsahrmce"/>
                                          <w:widowControl w:val="false"/>
                                          <w:suppressAutoHyphens w:val="true"/>
                                          <w:snapToGrid w:val="false"/>
                                          <w:spacing w:before="0" w:after="0"/>
                                          <w:jc w:val="left"/>
                                          <w:rPr>
                                            <w:rFonts w:ascii="Arial" w:hAnsi="Arial" w:cs="Arial"/>
                                            <w:sz w:val="22"/>
                                            <w:szCs w:val="22"/>
                                          </w:rPr>
                                        </w:pPr>
                                        <w:r>
                                          <w:rPr>
                                            <w:rFonts w:eastAsia="Times New Roman" w:cs="Arial" w:ascii="Arial" w:hAnsi="Arial"/>
                                            <w:kern w:val="0"/>
                                            <w:sz w:val="20"/>
                                            <w:szCs w:val="20"/>
                                            <w:lang w:val="cs-CZ" w:eastAsia="zh-CN" w:bidi="hi-IN"/>
                                          </w:rPr>
                                        </w:r>
                                      </w:p>
                                    </w:tc>
                                  </w:tr>
                                  <w:tr>
                                    <w:trPr>
                                      <w:trHeight w:val="284" w:hRule="atLeast"/>
                                    </w:trPr>
                                    <w:tc>
                                      <w:tcPr>
                                        <w:tcW w:w="1571" w:type="dxa"/>
                                        <w:tcBorders/>
                                        <w:shd w:color="auto" w:fill="auto" w:val="clear"/>
                                      </w:tcPr>
                                      <w:p>
                                        <w:pPr>
                                          <w:pStyle w:val="Obsahrmce"/>
                                          <w:widowControl w:val="false"/>
                                          <w:suppressAutoHyphens w:val="true"/>
                                          <w:snapToGrid w:val="false"/>
                                          <w:spacing w:before="0" w:after="0"/>
                                          <w:jc w:val="left"/>
                                          <w:rPr>
                                            <w:rFonts w:eastAsia="Times New Roman"/>
                                            <w:kern w:val="0"/>
                                          </w:rPr>
                                        </w:pPr>
                                        <w:r>
                                          <w:rPr>
                                            <w:rFonts w:eastAsia="Times New Roman" w:cs="Arial" w:ascii="Arial" w:hAnsi="Arial"/>
                                            <w:kern w:val="0"/>
                                            <w:sz w:val="22"/>
                                            <w:szCs w:val="22"/>
                                            <w:lang w:val="cs-CZ" w:eastAsia="zh-CN" w:bidi="hi-IN"/>
                                          </w:rPr>
                                          <w:t>IČO</w:t>
                                        </w:r>
                                      </w:p>
                                    </w:tc>
                                    <w:tc>
                                      <w:tcPr>
                                        <w:tcW w:w="2855" w:type="dxa"/>
                                        <w:tcBorders/>
                                        <w:shd w:color="auto" w:fill="auto" w:val="clear"/>
                                      </w:tcPr>
                                      <w:p>
                                        <w:pPr>
                                          <w:pStyle w:val="Obsahrmce"/>
                                          <w:widowControl w:val="false"/>
                                          <w:suppressAutoHyphens w:val="true"/>
                                          <w:snapToGrid w:val="false"/>
                                          <w:spacing w:before="0" w:after="0"/>
                                          <w:jc w:val="left"/>
                                          <w:rPr>
                                            <w:rFonts w:ascii="Times New Roman" w:hAnsi="Times New Roman" w:eastAsia="Times New Roman" w:cs="Times New Roman"/>
                                            <w:kern w:val="0"/>
                                            <w:sz w:val="20"/>
                                            <w:szCs w:val="20"/>
                                          </w:rPr>
                                        </w:pPr>
                                        <w:r>
                                          <w:rPr>
                                            <w:rFonts w:eastAsia="Times New Roman" w:cs="Times New Roman"/>
                                            <w:kern w:val="0"/>
                                            <w:sz w:val="20"/>
                                            <w:szCs w:val="20"/>
                                            <w:lang w:val="cs-CZ" w:eastAsia="zh-CN" w:bidi="hi-IN"/>
                                          </w:rPr>
                                        </w:r>
                                      </w:p>
                                    </w:tc>
                                  </w:tr>
                                  <w:tr>
                                    <w:trPr>
                                      <w:trHeight w:val="284" w:hRule="atLeast"/>
                                    </w:trPr>
                                    <w:tc>
                                      <w:tcPr>
                                        <w:tcW w:w="1571" w:type="dxa"/>
                                        <w:tcBorders/>
                                        <w:shd w:color="auto" w:fill="auto" w:val="clear"/>
                                      </w:tcPr>
                                      <w:p>
                                        <w:pPr>
                                          <w:pStyle w:val="Obsahrmce"/>
                                          <w:widowControl w:val="false"/>
                                          <w:suppressAutoHyphens w:val="true"/>
                                          <w:snapToGrid w:val="false"/>
                                          <w:spacing w:before="0" w:after="0"/>
                                          <w:jc w:val="left"/>
                                          <w:rPr>
                                            <w:rFonts w:eastAsia="Times New Roman"/>
                                            <w:kern w:val="0"/>
                                          </w:rPr>
                                        </w:pPr>
                                        <w:r>
                                          <w:rPr>
                                            <w:rFonts w:eastAsia="Times New Roman" w:cs="Arial" w:ascii="Arial" w:hAnsi="Arial"/>
                                            <w:kern w:val="0"/>
                                            <w:sz w:val="22"/>
                                            <w:szCs w:val="22"/>
                                            <w:lang w:val="cs-CZ" w:eastAsia="zh-CN" w:bidi="hi-IN"/>
                                          </w:rPr>
                                          <w:t>DIČ</w:t>
                                        </w:r>
                                      </w:p>
                                    </w:tc>
                                    <w:tc>
                                      <w:tcPr>
                                        <w:tcW w:w="2855" w:type="dxa"/>
                                        <w:tcBorders/>
                                        <w:shd w:color="auto" w:fill="auto" w:val="clear"/>
                                      </w:tcPr>
                                      <w:p>
                                        <w:pPr>
                                          <w:pStyle w:val="Obsahrmce"/>
                                          <w:widowControl w:val="false"/>
                                          <w:suppressAutoHyphens w:val="true"/>
                                          <w:snapToGrid w:val="false"/>
                                          <w:spacing w:before="0" w:after="0"/>
                                          <w:jc w:val="left"/>
                                          <w:rPr>
                                            <w:rFonts w:ascii="Times New Roman" w:hAnsi="Times New Roman" w:eastAsia="Times New Roman" w:cs="Times New Roman"/>
                                            <w:kern w:val="0"/>
                                            <w:sz w:val="20"/>
                                            <w:szCs w:val="20"/>
                                          </w:rPr>
                                        </w:pPr>
                                        <w:r>
                                          <w:rPr>
                                            <w:rFonts w:eastAsia="Times New Roman" w:cs="Times New Roman"/>
                                            <w:kern w:val="0"/>
                                            <w:sz w:val="20"/>
                                            <w:szCs w:val="20"/>
                                            <w:lang w:val="cs-CZ" w:eastAsia="zh-CN" w:bidi="hi-IN"/>
                                          </w:rPr>
                                        </w:r>
                                      </w:p>
                                    </w:tc>
                                  </w:tr>
                                </w:tbl>
                                <w:p>
                                  <w:pPr>
                                    <w:pStyle w:val="Obsahrmce"/>
                                    <w:widowControl w:val="false"/>
                                    <w:rPr>
                                      <w:color w:val="000000"/>
                                    </w:rPr>
                                  </w:pPr>
                                  <w:r>
                                    <w:rPr/>
                                  </w:r>
                                </w:p>
                              </w:txbxContent>
                            </wps:txbx>
                            <wps:bodyPr lIns="7560" rIns="7560" tIns="7560" bIns="7560" anchor="t">
                              <a:noAutofit/>
                            </wps:bodyPr>
                          </wps:wsp>
                        </a:graphicData>
                      </a:graphic>
                    </wp:anchor>
                  </w:drawing>
                </mc:Choice>
                <mc:Fallback>
                  <w:pict>
                    <v:rect id="shape_0" ID="Text Box 10" path="m0,0l-2147483645,0l-2147483645,-2147483646l0,-2147483646xe" stroked="f" o:allowincell="t" style="position:absolute;margin-left:0.65pt;margin-top:0.4pt;width:221.4pt;height:112.05pt;mso-wrap-style:none;v-text-anchor:middle">
                      <v:fill o:detectmouseclick="t" on="false"/>
                      <v:stroke color="#3465a4" joinstyle="round" endcap="flat"/>
                      <v:textbox>
                        <w:txbxContent>
                          <w:tbl>
                            <w:tblPr>
                              <w:tblStyle w:val="9"/>
                              <w:tblW w:w="4427" w:type="dxa"/>
                              <w:jc w:val="left"/>
                              <w:tblInd w:w="972" w:type="dxa"/>
                              <w:tblLayout w:type="fixed"/>
                              <w:tblCellMar>
                                <w:top w:w="0" w:type="dxa"/>
                                <w:left w:w="108" w:type="dxa"/>
                                <w:bottom w:w="0" w:type="dxa"/>
                                <w:right w:w="108" w:type="dxa"/>
                              </w:tblCellMar>
                            </w:tblPr>
                            <w:tblGrid>
                              <w:gridCol w:w="1571"/>
                              <w:gridCol w:w="2855"/>
                            </w:tblGrid>
                            <w:tr>
                              <w:trPr>
                                <w:trHeight w:val="425" w:hRule="atLeast"/>
                              </w:trPr>
                              <w:tc>
                                <w:tcPr>
                                  <w:tcW w:w="1571" w:type="dxa"/>
                                  <w:tcBorders/>
                                  <w:shd w:color="auto" w:fill="auto" w:val="clear"/>
                                </w:tcPr>
                                <w:p>
                                  <w:pPr>
                                    <w:pStyle w:val="Obsahrmce"/>
                                    <w:widowControl w:val="false"/>
                                    <w:suppressAutoHyphens w:val="true"/>
                                    <w:snapToGrid w:val="false"/>
                                    <w:spacing w:before="0" w:after="0"/>
                                    <w:jc w:val="left"/>
                                    <w:rPr>
                                      <w:bCs/>
                                    </w:rPr>
                                  </w:pPr>
                                  <w:r>
                                    <w:rPr>
                                      <w:rFonts w:eastAsia="Times New Roman" w:cs="Times New Roman"/>
                                      <w:bCs/>
                                      <w:kern w:val="0"/>
                                      <w:sz w:val="20"/>
                                      <w:szCs w:val="20"/>
                                      <w:lang w:val="cs-CZ" w:eastAsia="zh-CN" w:bidi="hi-IN"/>
                                    </w:rPr>
                                  </w:r>
                                </w:p>
                              </w:tc>
                              <w:tc>
                                <w:tcPr>
                                  <w:tcW w:w="2855" w:type="dxa"/>
                                  <w:tcBorders/>
                                  <w:shd w:color="auto" w:fill="auto" w:val="clear"/>
                                </w:tcPr>
                                <w:p>
                                  <w:pPr>
                                    <w:pStyle w:val="Obsahrmce"/>
                                    <w:widowControl w:val="false"/>
                                    <w:suppressAutoHyphens w:val="true"/>
                                    <w:snapToGrid w:val="false"/>
                                    <w:spacing w:before="0" w:after="0"/>
                                    <w:jc w:val="left"/>
                                    <w:rPr>
                                      <w:bCs/>
                                    </w:rPr>
                                  </w:pPr>
                                  <w:r>
                                    <w:rPr>
                                      <w:rFonts w:eastAsia="Times New Roman" w:cs="Times New Roman"/>
                                      <w:bCs/>
                                      <w:kern w:val="0"/>
                                      <w:sz w:val="20"/>
                                      <w:szCs w:val="20"/>
                                      <w:lang w:val="cs-CZ" w:eastAsia="zh-CN" w:bidi="hi-IN"/>
                                    </w:rPr>
                                  </w:r>
                                </w:p>
                              </w:tc>
                            </w:tr>
                            <w:tr>
                              <w:trPr>
                                <w:trHeight w:val="559" w:hRule="atLeast"/>
                              </w:trPr>
                              <w:tc>
                                <w:tcPr>
                                  <w:tcW w:w="1571" w:type="dxa"/>
                                  <w:tcBorders/>
                                  <w:shd w:color="auto" w:fill="auto" w:val="clear"/>
                                </w:tcPr>
                                <w:p>
                                  <w:pPr>
                                    <w:pStyle w:val="Obsahrmce"/>
                                    <w:widowControl w:val="false"/>
                                    <w:suppressAutoHyphens w:val="true"/>
                                    <w:snapToGrid w:val="false"/>
                                    <w:spacing w:before="0" w:after="0"/>
                                    <w:jc w:val="left"/>
                                    <w:rPr>
                                      <w:rFonts w:eastAsia="Times New Roman"/>
                                      <w:kern w:val="0"/>
                                    </w:rPr>
                                  </w:pPr>
                                  <w:r>
                                    <w:rPr>
                                      <w:rFonts w:eastAsia="Times New Roman" w:cs="Arial" w:ascii="Arial" w:hAnsi="Arial"/>
                                      <w:kern w:val="0"/>
                                      <w:sz w:val="22"/>
                                      <w:szCs w:val="22"/>
                                      <w:lang w:val="cs-CZ" w:eastAsia="zh-CN" w:bidi="hi-IN"/>
                                    </w:rPr>
                                    <w:t>Adresa</w:t>
                                  </w:r>
                                </w:p>
                              </w:tc>
                              <w:tc>
                                <w:tcPr>
                                  <w:tcW w:w="2855" w:type="dxa"/>
                                  <w:tcBorders/>
                                  <w:shd w:color="auto" w:fill="auto" w:val="clear"/>
                                </w:tcPr>
                                <w:p>
                                  <w:pPr>
                                    <w:pStyle w:val="Obsahrmce"/>
                                    <w:widowControl w:val="false"/>
                                    <w:suppressAutoHyphens w:val="true"/>
                                    <w:snapToGrid w:val="false"/>
                                    <w:spacing w:before="0" w:after="0"/>
                                    <w:jc w:val="left"/>
                                    <w:rPr>
                                      <w:rFonts w:ascii="Times New Roman" w:hAnsi="Times New Roman" w:eastAsia="Times New Roman" w:cs="Times New Roman"/>
                                      <w:kern w:val="0"/>
                                      <w:sz w:val="20"/>
                                      <w:szCs w:val="20"/>
                                    </w:rPr>
                                  </w:pPr>
                                  <w:r>
                                    <w:rPr>
                                      <w:rFonts w:eastAsia="Times New Roman" w:cs="Times New Roman"/>
                                      <w:kern w:val="0"/>
                                      <w:sz w:val="20"/>
                                      <w:szCs w:val="20"/>
                                      <w:lang w:val="cs-CZ" w:eastAsia="zh-CN" w:bidi="hi-IN"/>
                                    </w:rPr>
                                  </w:r>
                                </w:p>
                              </w:tc>
                            </w:tr>
                            <w:tr>
                              <w:trPr>
                                <w:trHeight w:val="284" w:hRule="atLeast"/>
                              </w:trPr>
                              <w:tc>
                                <w:tcPr>
                                  <w:tcW w:w="1571" w:type="dxa"/>
                                  <w:tcBorders/>
                                  <w:shd w:color="auto" w:fill="auto" w:val="clear"/>
                                </w:tcPr>
                                <w:p>
                                  <w:pPr>
                                    <w:pStyle w:val="Obsahrmce"/>
                                    <w:widowControl w:val="false"/>
                                    <w:suppressAutoHyphens w:val="true"/>
                                    <w:snapToGrid w:val="false"/>
                                    <w:spacing w:before="0" w:after="0"/>
                                    <w:jc w:val="left"/>
                                    <w:rPr>
                                      <w:rFonts w:ascii="Arial" w:hAnsi="Arial" w:cs="Arial"/>
                                      <w:sz w:val="22"/>
                                      <w:szCs w:val="22"/>
                                    </w:rPr>
                                  </w:pPr>
                                  <w:r>
                                    <w:rPr>
                                      <w:rFonts w:eastAsia="Times New Roman" w:cs="Arial" w:ascii="Arial" w:hAnsi="Arial"/>
                                      <w:kern w:val="0"/>
                                      <w:sz w:val="20"/>
                                      <w:szCs w:val="20"/>
                                      <w:lang w:val="cs-CZ" w:eastAsia="zh-CN" w:bidi="hi-IN"/>
                                    </w:rPr>
                                  </w:r>
                                </w:p>
                              </w:tc>
                              <w:tc>
                                <w:tcPr>
                                  <w:tcW w:w="2855" w:type="dxa"/>
                                  <w:tcBorders/>
                                  <w:shd w:color="auto" w:fill="auto" w:val="clear"/>
                                </w:tcPr>
                                <w:p>
                                  <w:pPr>
                                    <w:pStyle w:val="Obsahrmce"/>
                                    <w:widowControl w:val="false"/>
                                    <w:suppressAutoHyphens w:val="true"/>
                                    <w:snapToGrid w:val="false"/>
                                    <w:spacing w:before="0" w:after="0"/>
                                    <w:jc w:val="left"/>
                                    <w:rPr>
                                      <w:rFonts w:ascii="Arial" w:hAnsi="Arial" w:cs="Arial"/>
                                      <w:sz w:val="22"/>
                                      <w:szCs w:val="22"/>
                                    </w:rPr>
                                  </w:pPr>
                                  <w:r>
                                    <w:rPr>
                                      <w:rFonts w:eastAsia="Times New Roman" w:cs="Arial" w:ascii="Arial" w:hAnsi="Arial"/>
                                      <w:kern w:val="0"/>
                                      <w:sz w:val="20"/>
                                      <w:szCs w:val="20"/>
                                      <w:lang w:val="cs-CZ" w:eastAsia="zh-CN" w:bidi="hi-IN"/>
                                    </w:rPr>
                                  </w:r>
                                </w:p>
                              </w:tc>
                            </w:tr>
                            <w:tr>
                              <w:trPr>
                                <w:trHeight w:val="284" w:hRule="atLeast"/>
                              </w:trPr>
                              <w:tc>
                                <w:tcPr>
                                  <w:tcW w:w="1571" w:type="dxa"/>
                                  <w:tcBorders/>
                                  <w:shd w:color="auto" w:fill="auto" w:val="clear"/>
                                </w:tcPr>
                                <w:p>
                                  <w:pPr>
                                    <w:pStyle w:val="Obsahrmce"/>
                                    <w:widowControl w:val="false"/>
                                    <w:suppressAutoHyphens w:val="true"/>
                                    <w:snapToGrid w:val="false"/>
                                    <w:spacing w:before="0" w:after="0"/>
                                    <w:jc w:val="left"/>
                                    <w:rPr>
                                      <w:rFonts w:eastAsia="Times New Roman"/>
                                      <w:kern w:val="0"/>
                                    </w:rPr>
                                  </w:pPr>
                                  <w:r>
                                    <w:rPr>
                                      <w:rFonts w:eastAsia="Times New Roman" w:cs="Arial" w:ascii="Arial" w:hAnsi="Arial"/>
                                      <w:kern w:val="0"/>
                                      <w:sz w:val="22"/>
                                      <w:szCs w:val="22"/>
                                      <w:lang w:val="cs-CZ" w:eastAsia="zh-CN" w:bidi="hi-IN"/>
                                    </w:rPr>
                                    <w:t>IČO</w:t>
                                  </w:r>
                                </w:p>
                              </w:tc>
                              <w:tc>
                                <w:tcPr>
                                  <w:tcW w:w="2855" w:type="dxa"/>
                                  <w:tcBorders/>
                                  <w:shd w:color="auto" w:fill="auto" w:val="clear"/>
                                </w:tcPr>
                                <w:p>
                                  <w:pPr>
                                    <w:pStyle w:val="Obsahrmce"/>
                                    <w:widowControl w:val="false"/>
                                    <w:suppressAutoHyphens w:val="true"/>
                                    <w:snapToGrid w:val="false"/>
                                    <w:spacing w:before="0" w:after="0"/>
                                    <w:jc w:val="left"/>
                                    <w:rPr>
                                      <w:rFonts w:ascii="Times New Roman" w:hAnsi="Times New Roman" w:eastAsia="Times New Roman" w:cs="Times New Roman"/>
                                      <w:kern w:val="0"/>
                                      <w:sz w:val="20"/>
                                      <w:szCs w:val="20"/>
                                    </w:rPr>
                                  </w:pPr>
                                  <w:r>
                                    <w:rPr>
                                      <w:rFonts w:eastAsia="Times New Roman" w:cs="Times New Roman"/>
                                      <w:kern w:val="0"/>
                                      <w:sz w:val="20"/>
                                      <w:szCs w:val="20"/>
                                      <w:lang w:val="cs-CZ" w:eastAsia="zh-CN" w:bidi="hi-IN"/>
                                    </w:rPr>
                                  </w:r>
                                </w:p>
                              </w:tc>
                            </w:tr>
                            <w:tr>
                              <w:trPr>
                                <w:trHeight w:val="284" w:hRule="atLeast"/>
                              </w:trPr>
                              <w:tc>
                                <w:tcPr>
                                  <w:tcW w:w="1571" w:type="dxa"/>
                                  <w:tcBorders/>
                                  <w:shd w:color="auto" w:fill="auto" w:val="clear"/>
                                </w:tcPr>
                                <w:p>
                                  <w:pPr>
                                    <w:pStyle w:val="Obsahrmce"/>
                                    <w:widowControl w:val="false"/>
                                    <w:suppressAutoHyphens w:val="true"/>
                                    <w:snapToGrid w:val="false"/>
                                    <w:spacing w:before="0" w:after="0"/>
                                    <w:jc w:val="left"/>
                                    <w:rPr>
                                      <w:rFonts w:eastAsia="Times New Roman"/>
                                      <w:kern w:val="0"/>
                                    </w:rPr>
                                  </w:pPr>
                                  <w:r>
                                    <w:rPr>
                                      <w:rFonts w:eastAsia="Times New Roman" w:cs="Arial" w:ascii="Arial" w:hAnsi="Arial"/>
                                      <w:kern w:val="0"/>
                                      <w:sz w:val="22"/>
                                      <w:szCs w:val="22"/>
                                      <w:lang w:val="cs-CZ" w:eastAsia="zh-CN" w:bidi="hi-IN"/>
                                    </w:rPr>
                                    <w:t>DIČ</w:t>
                                  </w:r>
                                </w:p>
                              </w:tc>
                              <w:tc>
                                <w:tcPr>
                                  <w:tcW w:w="2855" w:type="dxa"/>
                                  <w:tcBorders/>
                                  <w:shd w:color="auto" w:fill="auto" w:val="clear"/>
                                </w:tcPr>
                                <w:p>
                                  <w:pPr>
                                    <w:pStyle w:val="Obsahrmce"/>
                                    <w:widowControl w:val="false"/>
                                    <w:suppressAutoHyphens w:val="true"/>
                                    <w:snapToGrid w:val="false"/>
                                    <w:spacing w:before="0" w:after="0"/>
                                    <w:jc w:val="left"/>
                                    <w:rPr>
                                      <w:rFonts w:ascii="Times New Roman" w:hAnsi="Times New Roman" w:eastAsia="Times New Roman" w:cs="Times New Roman"/>
                                      <w:kern w:val="0"/>
                                      <w:sz w:val="20"/>
                                      <w:szCs w:val="20"/>
                                    </w:rPr>
                                  </w:pPr>
                                  <w:r>
                                    <w:rPr>
                                      <w:rFonts w:eastAsia="Times New Roman" w:cs="Times New Roman"/>
                                      <w:kern w:val="0"/>
                                      <w:sz w:val="20"/>
                                      <w:szCs w:val="20"/>
                                      <w:lang w:val="cs-CZ" w:eastAsia="zh-CN" w:bidi="hi-IN"/>
                                    </w:rPr>
                                  </w:r>
                                </w:p>
                              </w:tc>
                            </w:tr>
                          </w:tbl>
                          <w:p>
                            <w:pPr>
                              <w:pStyle w:val="Obsahrmce"/>
                              <w:widowControl w:val="false"/>
                              <w:rPr>
                                <w:color w:val="000000"/>
                              </w:rPr>
                            </w:pPr>
                            <w:r>
                              <w:rPr/>
                            </w:r>
                          </w:p>
                        </w:txbxContent>
                      </v:textbox>
                      <w10:wrap type="none"/>
                    </v:rect>
                  </w:pict>
                </mc:Fallback>
              </mc:AlternateContent>
              <mc:AlternateContent>
                <mc:Choice Requires="wps">
                  <w:drawing>
                    <wp:inline distT="2540" distB="3175" distL="0" distR="0">
                      <wp:extent cx="2820670" cy="1431925"/>
                      <wp:effectExtent l="0" t="2540" r="0" b="3175"/>
                      <wp:docPr id="15" name="Tvar6"/>
                      <a:graphic xmlns:a="http://schemas.openxmlformats.org/drawingml/2006/main">
                        <a:graphicData uri="http://schemas.microsoft.com/office/word/2010/wordprocessingShape">
                          <wps:wsp>
                            <wps:cNvSpPr/>
                            <wps:spPr>
                              <a:xfrm>
                                <a:off x="0" y="0"/>
                                <a:ext cx="2819880" cy="1431360"/>
                              </a:xfrm>
                              <a:prstGeom prst="rect">
                                <a:avLst/>
                              </a:prstGeom>
                              <a:noFill/>
                              <a:ln w="0">
                                <a:noFill/>
                              </a:ln>
                            </wps:spPr>
                            <wps:style>
                              <a:lnRef idx="0"/>
                              <a:fillRef idx="0"/>
                              <a:effectRef idx="0"/>
                              <a:fontRef idx="minor"/>
                            </wps:style>
                            <wps:bodyPr/>
                          </wps:wsp>
                        </a:graphicData>
                      </a:graphic>
                    </wp:inline>
                  </w:drawing>
                </mc:Choice>
                <mc:Fallback>
                  <w:pict>
                    <v:rect id="shape_0" ID="Tvar6" path="m0,0l-2147483645,0l-2147483645,-2147483646l0,-2147483646xe" stroked="f" o:allowincell="f" style="position:absolute;margin-left:0pt;margin-top:-113.2pt;width:222pt;height:112.65pt;mso-wrap-style:none;v-text-anchor:middle;mso-position-vertical:top">
                      <v:fill o:detectmouseclick="t" on="false"/>
                      <v:stroke color="#3465a4" joinstyle="round" endcap="flat"/>
                      <w10:wrap type="square"/>
                    </v:rect>
                  </w:pict>
                </mc:Fallback>
              </mc:AlternateContent>
            </w:r>
          </w:p>
          <w:p>
            <w:pPr>
              <w:pStyle w:val="Normal"/>
              <w:widowControl w:val="false"/>
              <w:jc w:val="center"/>
              <w:rPr>
                <w:rFonts w:ascii="Arial" w:hAnsi="Arial" w:cs="Arial"/>
                <w:bCs/>
              </w:rPr>
            </w:pPr>
            <w:r>
              <w:rPr>
                <w:rFonts w:cs="Arial" w:ascii="Arial" w:hAnsi="Arial"/>
                <w:bCs/>
              </w:rPr>
            </w:r>
          </w:p>
        </w:tc>
      </w:tr>
      <w:tr>
        <w:trPr>
          <w:trHeight w:val="340" w:hRule="exact"/>
        </w:trPr>
        <w:tc>
          <w:tcPr>
            <w:tcW w:w="4635" w:type="dxa"/>
            <w:tcBorders>
              <w:top w:val="single" w:sz="6" w:space="0" w:color="000000"/>
              <w:left w:val="single" w:sz="8" w:space="0" w:color="000000"/>
              <w:bottom w:val="single" w:sz="6" w:space="0" w:color="000000"/>
              <w:right w:val="single" w:sz="6" w:space="0" w:color="000000"/>
            </w:tcBorders>
            <w:shd w:color="auto" w:fill="auto" w:val="clear"/>
            <w:vAlign w:val="center"/>
          </w:tcPr>
          <w:p>
            <w:pPr>
              <w:pStyle w:val="Normal"/>
              <w:widowControl w:val="false"/>
              <w:snapToGrid w:val="false"/>
              <w:jc w:val="center"/>
              <w:rPr>
                <w:rFonts w:ascii="Arial" w:hAnsi="Arial" w:cs="Arial"/>
                <w:b/>
                <w:b/>
                <w:bCs/>
              </w:rPr>
            </w:pPr>
            <w:r>
              <w:rPr>
                <w:rFonts w:cs="Arial" w:ascii="Arial" w:hAnsi="Arial"/>
                <w:b/>
                <w:bCs/>
              </w:rPr>
            </w:r>
          </w:p>
        </w:tc>
        <w:tc>
          <w:tcPr>
            <w:tcW w:w="4911" w:type="dxa"/>
            <w:tcBorders>
              <w:top w:val="single" w:sz="6" w:space="0" w:color="000000"/>
              <w:left w:val="single" w:sz="6" w:space="0" w:color="000000"/>
              <w:bottom w:val="single" w:sz="6" w:space="0" w:color="000000"/>
              <w:right w:val="single" w:sz="8" w:space="0" w:color="000000"/>
            </w:tcBorders>
            <w:shd w:color="auto" w:fill="auto" w:val="clear"/>
            <w:vAlign w:val="center"/>
          </w:tcPr>
          <w:p>
            <w:pPr>
              <w:pStyle w:val="Normal"/>
              <w:widowControl w:val="false"/>
              <w:tabs>
                <w:tab w:val="clear" w:pos="720"/>
                <w:tab w:val="right" w:pos="4457" w:leader="none"/>
              </w:tabs>
              <w:snapToGrid w:val="false"/>
              <w:jc w:val="center"/>
              <w:rPr>
                <w:rFonts w:ascii="Arial" w:hAnsi="Arial" w:cs="Arial"/>
                <w:b/>
                <w:b/>
                <w:bCs/>
              </w:rPr>
            </w:pPr>
            <w:r>
              <w:rPr>
                <w:rFonts w:cs="Arial" w:ascii="Arial" w:hAnsi="Arial"/>
                <w:b/>
                <w:bCs/>
              </w:rPr>
            </w:r>
          </w:p>
        </w:tc>
      </w:tr>
      <w:tr>
        <w:trPr>
          <w:trHeight w:val="1564" w:hRule="exact"/>
        </w:trPr>
        <w:tc>
          <w:tcPr>
            <w:tcW w:w="4635" w:type="dxa"/>
            <w:tcBorders>
              <w:top w:val="single" w:sz="6" w:space="0" w:color="000000"/>
              <w:left w:val="single" w:sz="8" w:space="0" w:color="000000"/>
              <w:bottom w:val="single" w:sz="8" w:space="0" w:color="000000"/>
              <w:right w:val="single" w:sz="6" w:space="0" w:color="000000"/>
            </w:tcBorders>
            <w:shd w:color="auto" w:fill="auto" w:val="clear"/>
          </w:tcPr>
          <w:p>
            <w:pPr>
              <w:pStyle w:val="Normal"/>
              <w:widowControl w:val="false"/>
              <w:snapToGrid w:val="false"/>
              <w:rPr/>
            </w:pPr>
            <w:r>
              <w:rPr>
                <w:rFonts w:cs="Arial" w:ascii="Arial" w:hAnsi="Arial"/>
                <w:sz w:val="22"/>
                <w:szCs w:val="22"/>
              </w:rPr>
              <w:t>Ing. Pavel Bartoš, vedoucí odboru dopravy a silničního hospodářství Krajského úřadu Kraje Vysočina</w:t>
            </w:r>
          </w:p>
        </w:tc>
        <w:tc>
          <w:tcPr>
            <w:tcW w:w="4911" w:type="dxa"/>
            <w:tcBorders>
              <w:top w:val="single" w:sz="6" w:space="0" w:color="000000"/>
              <w:left w:val="single" w:sz="6" w:space="0" w:color="000000"/>
              <w:bottom w:val="single" w:sz="8" w:space="0" w:color="000000"/>
              <w:right w:val="single" w:sz="8" w:space="0" w:color="000000"/>
            </w:tcBorders>
            <w:shd w:color="auto" w:fill="auto" w:val="clear"/>
          </w:tcPr>
          <w:p>
            <w:pPr>
              <w:pStyle w:val="Normal"/>
              <w:widowControl w:val="false"/>
              <w:rPr/>
            </w:pPr>
            <w:r>
              <w:rPr>
                <w:rFonts w:cs="Arial" w:ascii="Arial" w:hAnsi="Arial"/>
                <w:sz w:val="22"/>
                <w:szCs w:val="22"/>
              </w:rPr>
              <w:t>Subjekt</w:t>
            </w:r>
          </w:p>
        </w:tc>
      </w:tr>
    </w:tbl>
    <w:p>
      <w:pPr>
        <w:pStyle w:val="Normal"/>
        <w:rPr/>
      </w:pPr>
      <w:r>
        <w:rPr/>
      </w:r>
    </w:p>
    <w:p>
      <w:pPr>
        <w:pStyle w:val="Normal"/>
        <w:rPr/>
      </w:pPr>
      <w:r>
        <w:rPr>
          <w:rFonts w:cs="Arial" w:ascii="Arial" w:hAnsi="Arial"/>
          <w:sz w:val="22"/>
          <w:szCs w:val="22"/>
        </w:rPr>
        <w:t>.................... předal dne ………….. následující MAP SAM moduly dle smlouvy č. …….. uzavřené dne ……....:</w:t>
      </w:r>
    </w:p>
    <w:tbl>
      <w:tblPr>
        <w:tblStyle w:val="9"/>
        <w:tblW w:w="9527" w:type="dxa"/>
        <w:jc w:val="center"/>
        <w:tblInd w:w="0" w:type="dxa"/>
        <w:tblLayout w:type="fixed"/>
        <w:tblCellMar>
          <w:top w:w="0" w:type="dxa"/>
          <w:left w:w="108" w:type="dxa"/>
          <w:bottom w:w="0" w:type="dxa"/>
          <w:right w:w="108" w:type="dxa"/>
        </w:tblCellMar>
      </w:tblPr>
      <w:tblGrid>
        <w:gridCol w:w="7586"/>
        <w:gridCol w:w="1940"/>
      </w:tblGrid>
      <w:tr>
        <w:trPr>
          <w:trHeight w:val="172" w:hRule="atLeast"/>
        </w:trPr>
        <w:tc>
          <w:tcPr>
            <w:tcW w:w="7586" w:type="dxa"/>
            <w:tcBorders>
              <w:top w:val="single" w:sz="8" w:space="0" w:color="000000"/>
              <w:left w:val="single" w:sz="8" w:space="0" w:color="000000"/>
              <w:bottom w:val="single" w:sz="6" w:space="0" w:color="000000"/>
            </w:tcBorders>
            <w:shd w:color="auto" w:fill="auto" w:val="clear"/>
            <w:vAlign w:val="center"/>
          </w:tcPr>
          <w:p>
            <w:pPr>
              <w:pStyle w:val="Normal"/>
              <w:widowControl w:val="false"/>
              <w:rPr/>
            </w:pPr>
            <w:r>
              <w:rPr>
                <w:rFonts w:cs="Arial" w:ascii="Arial" w:hAnsi="Arial"/>
                <w:b/>
                <w:sz w:val="22"/>
                <w:szCs w:val="22"/>
              </w:rPr>
              <w:t>MAP SAM moduly</w:t>
            </w:r>
          </w:p>
        </w:tc>
        <w:tc>
          <w:tcPr>
            <w:tcW w:w="1940" w:type="dxa"/>
            <w:tcBorders>
              <w:top w:val="single" w:sz="8" w:space="0" w:color="000000"/>
              <w:bottom w:val="single" w:sz="6" w:space="0" w:color="000000"/>
              <w:right w:val="single" w:sz="8" w:space="0" w:color="000000"/>
            </w:tcBorders>
            <w:shd w:color="auto" w:fill="auto" w:val="clear"/>
            <w:vAlign w:val="center"/>
          </w:tcPr>
          <w:p>
            <w:pPr>
              <w:pStyle w:val="Normal"/>
              <w:widowControl w:val="false"/>
              <w:jc w:val="center"/>
              <w:rPr/>
            </w:pPr>
            <w:r>
              <w:rPr>
                <w:rFonts w:cs="Arial" w:ascii="Arial" w:hAnsi="Arial"/>
                <w:b/>
                <w:sz w:val="22"/>
                <w:szCs w:val="22"/>
              </w:rPr>
              <w:t>Množství (ks)</w:t>
            </w:r>
          </w:p>
        </w:tc>
      </w:tr>
      <w:tr>
        <w:trPr>
          <w:trHeight w:val="77" w:hRule="atLeast"/>
        </w:trPr>
        <w:tc>
          <w:tcPr>
            <w:tcW w:w="7586" w:type="dxa"/>
            <w:tcBorders>
              <w:top w:val="single" w:sz="6" w:space="0" w:color="000000"/>
              <w:left w:val="single" w:sz="8" w:space="0" w:color="000000"/>
            </w:tcBorders>
            <w:shd w:color="auto" w:fill="auto" w:val="clear"/>
            <w:vAlign w:val="center"/>
          </w:tcPr>
          <w:p>
            <w:pPr>
              <w:pStyle w:val="Normal"/>
              <w:widowControl w:val="false"/>
              <w:rPr/>
            </w:pPr>
            <w:r>
              <w:rPr>
                <w:rFonts w:cs="Arial" w:ascii="Arial" w:hAnsi="Arial"/>
                <w:b/>
                <w:sz w:val="22"/>
                <w:szCs w:val="22"/>
              </w:rPr>
              <w:t>Evidenční číslo:</w:t>
            </w:r>
          </w:p>
        </w:tc>
        <w:tc>
          <w:tcPr>
            <w:tcW w:w="1940" w:type="dxa"/>
            <w:tcBorders>
              <w:top w:val="single" w:sz="6" w:space="0" w:color="000000"/>
              <w:right w:val="single" w:sz="8" w:space="0" w:color="000000"/>
            </w:tcBorders>
            <w:shd w:color="auto" w:fill="auto" w:val="clear"/>
            <w:vAlign w:val="center"/>
          </w:tcPr>
          <w:p>
            <w:pPr>
              <w:pStyle w:val="Normal"/>
              <w:widowControl w:val="false"/>
              <w:jc w:val="center"/>
              <w:rPr/>
            </w:pPr>
            <w:r>
              <w:rPr>
                <w:rFonts w:cs="Arial" w:ascii="Arial" w:hAnsi="Arial"/>
                <w:b/>
                <w:sz w:val="22"/>
                <w:szCs w:val="22"/>
              </w:rPr>
              <w:t>…</w:t>
            </w:r>
            <w:r>
              <w:rPr>
                <w:rFonts w:eastAsia="Arial" w:cs="Arial" w:ascii="Arial" w:hAnsi="Arial"/>
                <w:b/>
                <w:sz w:val="22"/>
                <w:szCs w:val="22"/>
              </w:rPr>
              <w:t xml:space="preserve"> </w:t>
            </w:r>
            <w:r>
              <w:rPr>
                <w:rFonts w:cs="Arial" w:ascii="Arial" w:hAnsi="Arial"/>
                <w:b/>
                <w:sz w:val="22"/>
                <w:szCs w:val="22"/>
              </w:rPr>
              <w:t>ks</w:t>
            </w:r>
          </w:p>
        </w:tc>
      </w:tr>
      <w:tr>
        <w:trPr/>
        <w:tc>
          <w:tcPr>
            <w:tcW w:w="7586" w:type="dxa"/>
            <w:tcBorders>
              <w:left w:val="single" w:sz="8" w:space="0" w:color="000000"/>
            </w:tcBorders>
            <w:shd w:color="auto" w:fill="auto" w:val="clear"/>
            <w:vAlign w:val="center"/>
          </w:tcPr>
          <w:p>
            <w:pPr>
              <w:pStyle w:val="Normal"/>
              <w:widowControl w:val="false"/>
              <w:snapToGrid w:val="false"/>
              <w:jc w:val="center"/>
              <w:rPr>
                <w:rFonts w:ascii="Arial" w:hAnsi="Arial" w:cs="Arial"/>
              </w:rPr>
            </w:pPr>
            <w:r>
              <w:rPr>
                <w:rFonts w:cs="Arial" w:ascii="Arial" w:hAnsi="Arial"/>
              </w:rPr>
            </w:r>
          </w:p>
        </w:tc>
        <w:tc>
          <w:tcPr>
            <w:tcW w:w="1940" w:type="dxa"/>
            <w:tcBorders>
              <w:right w:val="single" w:sz="8" w:space="0" w:color="000000"/>
            </w:tcBorders>
            <w:shd w:color="auto" w:fill="auto" w:val="clear"/>
            <w:vAlign w:val="center"/>
          </w:tcPr>
          <w:p>
            <w:pPr>
              <w:pStyle w:val="Normal"/>
              <w:widowControl w:val="false"/>
              <w:snapToGrid w:val="false"/>
              <w:jc w:val="center"/>
              <w:rPr>
                <w:rFonts w:ascii="Arial" w:hAnsi="Arial" w:cs="Arial"/>
              </w:rPr>
            </w:pPr>
            <w:r>
              <w:rPr>
                <w:rFonts w:cs="Arial" w:ascii="Arial" w:hAnsi="Arial"/>
              </w:rPr>
            </w:r>
          </w:p>
          <w:p>
            <w:pPr>
              <w:pStyle w:val="Normal"/>
              <w:widowControl w:val="false"/>
              <w:jc w:val="center"/>
              <w:rPr>
                <w:rFonts w:ascii="Arial" w:hAnsi="Arial" w:cs="Arial"/>
              </w:rPr>
            </w:pPr>
            <w:r>
              <w:rPr>
                <w:rFonts w:cs="Arial" w:ascii="Arial" w:hAnsi="Arial"/>
              </w:rPr>
            </w:r>
          </w:p>
        </w:tc>
      </w:tr>
      <w:tr>
        <w:trPr/>
        <w:tc>
          <w:tcPr>
            <w:tcW w:w="7586" w:type="dxa"/>
            <w:tcBorders>
              <w:left w:val="single" w:sz="8" w:space="0" w:color="000000"/>
            </w:tcBorders>
            <w:shd w:color="auto" w:fill="auto" w:val="clear"/>
            <w:vAlign w:val="center"/>
          </w:tcPr>
          <w:p>
            <w:pPr>
              <w:pStyle w:val="Normal"/>
              <w:widowControl w:val="false"/>
              <w:tabs>
                <w:tab w:val="clear" w:pos="720"/>
                <w:tab w:val="left" w:pos="7371" w:leader="none"/>
              </w:tabs>
              <w:snapToGrid w:val="false"/>
              <w:ind w:right="176" w:hanging="0"/>
              <w:jc w:val="center"/>
              <w:rPr>
                <w:rFonts w:ascii="Arial" w:hAnsi="Arial" w:cs="Arial"/>
              </w:rPr>
            </w:pPr>
            <w:r>
              <w:rPr>
                <w:rFonts w:cs="Arial" w:ascii="Arial" w:hAnsi="Arial"/>
              </w:rPr>
            </w:r>
          </w:p>
        </w:tc>
        <w:tc>
          <w:tcPr>
            <w:tcW w:w="1940" w:type="dxa"/>
            <w:tcBorders>
              <w:right w:val="single" w:sz="8" w:space="0" w:color="000000"/>
            </w:tcBorders>
            <w:shd w:color="auto" w:fill="auto" w:val="clear"/>
            <w:vAlign w:val="center"/>
          </w:tcPr>
          <w:p>
            <w:pPr>
              <w:pStyle w:val="Normal"/>
              <w:widowControl w:val="false"/>
              <w:snapToGrid w:val="false"/>
              <w:jc w:val="center"/>
              <w:rPr>
                <w:rFonts w:ascii="Arial" w:hAnsi="Arial" w:cs="Arial"/>
              </w:rPr>
            </w:pPr>
            <w:r>
              <w:rPr>
                <w:rFonts w:cs="Arial" w:ascii="Arial" w:hAnsi="Arial"/>
              </w:rPr>
            </w:r>
          </w:p>
        </w:tc>
      </w:tr>
      <w:tr>
        <w:trPr>
          <w:trHeight w:val="80" w:hRule="atLeast"/>
        </w:trPr>
        <w:tc>
          <w:tcPr>
            <w:tcW w:w="7586" w:type="dxa"/>
            <w:tcBorders>
              <w:left w:val="single" w:sz="8" w:space="0" w:color="000000"/>
              <w:bottom w:val="single" w:sz="8" w:space="0" w:color="000000"/>
            </w:tcBorders>
            <w:shd w:color="auto" w:fill="auto" w:val="clear"/>
          </w:tcPr>
          <w:p>
            <w:pPr>
              <w:pStyle w:val="Normal"/>
              <w:widowControl w:val="false"/>
              <w:snapToGrid w:val="false"/>
              <w:ind w:left="1211" w:hanging="0"/>
              <w:jc w:val="center"/>
              <w:rPr>
                <w:rFonts w:ascii="Arial" w:hAnsi="Arial" w:cs="Arial"/>
              </w:rPr>
            </w:pPr>
            <w:r>
              <w:rPr>
                <w:rFonts w:cs="Arial" w:ascii="Arial" w:hAnsi="Arial"/>
              </w:rPr>
            </w:r>
          </w:p>
        </w:tc>
        <w:tc>
          <w:tcPr>
            <w:tcW w:w="1940" w:type="dxa"/>
            <w:tcBorders>
              <w:bottom w:val="single" w:sz="8" w:space="0" w:color="000000"/>
              <w:right w:val="single" w:sz="8" w:space="0" w:color="000000"/>
            </w:tcBorders>
            <w:shd w:color="auto" w:fill="auto" w:val="clear"/>
          </w:tcPr>
          <w:p>
            <w:pPr>
              <w:pStyle w:val="Normal"/>
              <w:widowControl w:val="false"/>
              <w:snapToGrid w:val="false"/>
              <w:jc w:val="center"/>
              <w:rPr>
                <w:rFonts w:ascii="Arial" w:hAnsi="Arial" w:cs="Arial"/>
                <w:b/>
                <w:b/>
              </w:rPr>
            </w:pPr>
            <w:r>
              <w:rPr>
                <w:rFonts w:cs="Arial" w:ascii="Arial" w:hAnsi="Arial"/>
                <w:b/>
              </w:rPr>
            </w:r>
          </w:p>
        </w:tc>
      </w:tr>
    </w:tbl>
    <w:p>
      <w:pPr>
        <w:pStyle w:val="Normal"/>
        <w:rPr/>
      </w:pPr>
      <w:r>
        <w:rPr/>
      </w:r>
    </w:p>
    <w:p>
      <w:pPr>
        <w:pStyle w:val="Normal"/>
        <w:rPr/>
      </w:pPr>
      <w:r>
        <w:rPr>
          <w:rFonts w:cs="Arial" w:ascii="Arial" w:hAnsi="Arial"/>
          <w:sz w:val="22"/>
          <w:szCs w:val="22"/>
        </w:rPr>
        <w:t>.................... předal dne ………….. následující MAP SAM moduly dle smlouvy č. …….. uzavřené dne ……....:</w:t>
      </w:r>
    </w:p>
    <w:tbl>
      <w:tblPr>
        <w:tblStyle w:val="9"/>
        <w:tblW w:w="9527" w:type="dxa"/>
        <w:jc w:val="center"/>
        <w:tblInd w:w="0" w:type="dxa"/>
        <w:tblLayout w:type="fixed"/>
        <w:tblCellMar>
          <w:top w:w="0" w:type="dxa"/>
          <w:left w:w="108" w:type="dxa"/>
          <w:bottom w:w="0" w:type="dxa"/>
          <w:right w:w="108" w:type="dxa"/>
        </w:tblCellMar>
      </w:tblPr>
      <w:tblGrid>
        <w:gridCol w:w="7586"/>
        <w:gridCol w:w="1940"/>
      </w:tblGrid>
      <w:tr>
        <w:trPr>
          <w:trHeight w:val="172" w:hRule="atLeast"/>
        </w:trPr>
        <w:tc>
          <w:tcPr>
            <w:tcW w:w="7586" w:type="dxa"/>
            <w:tcBorders>
              <w:top w:val="single" w:sz="8" w:space="0" w:color="000000"/>
              <w:left w:val="single" w:sz="8" w:space="0" w:color="000000"/>
              <w:bottom w:val="single" w:sz="6" w:space="0" w:color="000000"/>
            </w:tcBorders>
            <w:shd w:color="auto" w:fill="auto" w:val="clear"/>
            <w:vAlign w:val="center"/>
          </w:tcPr>
          <w:p>
            <w:pPr>
              <w:pStyle w:val="Normal"/>
              <w:widowControl w:val="false"/>
              <w:rPr/>
            </w:pPr>
            <w:r>
              <w:rPr>
                <w:rFonts w:cs="Arial" w:ascii="Arial" w:hAnsi="Arial"/>
                <w:b/>
                <w:sz w:val="22"/>
                <w:szCs w:val="22"/>
              </w:rPr>
              <w:t>MAP SAM moduly</w:t>
            </w:r>
          </w:p>
        </w:tc>
        <w:tc>
          <w:tcPr>
            <w:tcW w:w="1940" w:type="dxa"/>
            <w:tcBorders>
              <w:top w:val="single" w:sz="8" w:space="0" w:color="000000"/>
              <w:bottom w:val="single" w:sz="6" w:space="0" w:color="000000"/>
              <w:right w:val="single" w:sz="8" w:space="0" w:color="000000"/>
            </w:tcBorders>
            <w:shd w:color="auto" w:fill="auto" w:val="clear"/>
            <w:vAlign w:val="center"/>
          </w:tcPr>
          <w:p>
            <w:pPr>
              <w:pStyle w:val="Normal"/>
              <w:widowControl w:val="false"/>
              <w:jc w:val="center"/>
              <w:rPr/>
            </w:pPr>
            <w:r>
              <w:rPr>
                <w:rFonts w:cs="Arial" w:ascii="Arial" w:hAnsi="Arial"/>
                <w:b/>
                <w:sz w:val="22"/>
                <w:szCs w:val="22"/>
              </w:rPr>
              <w:t>Množství (ks)</w:t>
            </w:r>
          </w:p>
        </w:tc>
      </w:tr>
      <w:tr>
        <w:trPr>
          <w:trHeight w:val="77" w:hRule="atLeast"/>
        </w:trPr>
        <w:tc>
          <w:tcPr>
            <w:tcW w:w="7586" w:type="dxa"/>
            <w:tcBorders>
              <w:top w:val="single" w:sz="6" w:space="0" w:color="000000"/>
              <w:left w:val="single" w:sz="8" w:space="0" w:color="000000"/>
            </w:tcBorders>
            <w:shd w:color="auto" w:fill="auto" w:val="clear"/>
            <w:vAlign w:val="center"/>
          </w:tcPr>
          <w:p>
            <w:pPr>
              <w:pStyle w:val="Normal"/>
              <w:widowControl w:val="false"/>
              <w:rPr/>
            </w:pPr>
            <w:r>
              <w:rPr>
                <w:rFonts w:cs="Arial" w:ascii="Arial" w:hAnsi="Arial"/>
                <w:b/>
                <w:sz w:val="22"/>
                <w:szCs w:val="22"/>
              </w:rPr>
              <w:t>Evidenční číslo:</w:t>
            </w:r>
          </w:p>
        </w:tc>
        <w:tc>
          <w:tcPr>
            <w:tcW w:w="1940" w:type="dxa"/>
            <w:tcBorders>
              <w:top w:val="single" w:sz="6" w:space="0" w:color="000000"/>
              <w:right w:val="single" w:sz="8" w:space="0" w:color="000000"/>
            </w:tcBorders>
            <w:shd w:color="auto" w:fill="auto" w:val="clear"/>
            <w:vAlign w:val="center"/>
          </w:tcPr>
          <w:p>
            <w:pPr>
              <w:pStyle w:val="Normal"/>
              <w:widowControl w:val="false"/>
              <w:jc w:val="center"/>
              <w:rPr/>
            </w:pPr>
            <w:r>
              <w:rPr>
                <w:rFonts w:cs="Arial" w:ascii="Arial" w:hAnsi="Arial"/>
                <w:b/>
                <w:sz w:val="22"/>
                <w:szCs w:val="22"/>
              </w:rPr>
              <w:t>…</w:t>
            </w:r>
            <w:r>
              <w:rPr>
                <w:rFonts w:eastAsia="Arial" w:cs="Arial" w:ascii="Arial" w:hAnsi="Arial"/>
                <w:b/>
                <w:sz w:val="22"/>
                <w:szCs w:val="22"/>
              </w:rPr>
              <w:t xml:space="preserve"> </w:t>
            </w:r>
            <w:r>
              <w:rPr>
                <w:rFonts w:cs="Arial" w:ascii="Arial" w:hAnsi="Arial"/>
                <w:b/>
                <w:sz w:val="22"/>
                <w:szCs w:val="22"/>
              </w:rPr>
              <w:t>ks</w:t>
            </w:r>
          </w:p>
        </w:tc>
      </w:tr>
      <w:tr>
        <w:trPr/>
        <w:tc>
          <w:tcPr>
            <w:tcW w:w="7586" w:type="dxa"/>
            <w:tcBorders>
              <w:left w:val="single" w:sz="8" w:space="0" w:color="000000"/>
            </w:tcBorders>
            <w:shd w:color="auto" w:fill="auto" w:val="clear"/>
            <w:vAlign w:val="center"/>
          </w:tcPr>
          <w:p>
            <w:pPr>
              <w:pStyle w:val="Normal"/>
              <w:widowControl w:val="false"/>
              <w:snapToGrid w:val="false"/>
              <w:jc w:val="center"/>
              <w:rPr>
                <w:rFonts w:ascii="Arial" w:hAnsi="Arial" w:cs="Arial"/>
              </w:rPr>
            </w:pPr>
            <w:r>
              <w:rPr>
                <w:rFonts w:cs="Arial" w:ascii="Arial" w:hAnsi="Arial"/>
              </w:rPr>
            </w:r>
          </w:p>
        </w:tc>
        <w:tc>
          <w:tcPr>
            <w:tcW w:w="1940" w:type="dxa"/>
            <w:tcBorders>
              <w:right w:val="single" w:sz="8" w:space="0" w:color="000000"/>
            </w:tcBorders>
            <w:shd w:color="auto" w:fill="auto" w:val="clear"/>
            <w:vAlign w:val="center"/>
          </w:tcPr>
          <w:p>
            <w:pPr>
              <w:pStyle w:val="Normal"/>
              <w:widowControl w:val="false"/>
              <w:snapToGrid w:val="false"/>
              <w:jc w:val="center"/>
              <w:rPr>
                <w:rFonts w:ascii="Arial" w:hAnsi="Arial" w:cs="Arial"/>
              </w:rPr>
            </w:pPr>
            <w:r>
              <w:rPr>
                <w:rFonts w:cs="Arial" w:ascii="Arial" w:hAnsi="Arial"/>
              </w:rPr>
            </w:r>
          </w:p>
          <w:p>
            <w:pPr>
              <w:pStyle w:val="Normal"/>
              <w:widowControl w:val="false"/>
              <w:jc w:val="center"/>
              <w:rPr>
                <w:rFonts w:ascii="Arial" w:hAnsi="Arial" w:cs="Arial"/>
              </w:rPr>
            </w:pPr>
            <w:r>
              <w:rPr>
                <w:rFonts w:cs="Arial" w:ascii="Arial" w:hAnsi="Arial"/>
              </w:rPr>
            </w:r>
          </w:p>
        </w:tc>
      </w:tr>
      <w:tr>
        <w:trPr/>
        <w:tc>
          <w:tcPr>
            <w:tcW w:w="7586" w:type="dxa"/>
            <w:tcBorders>
              <w:left w:val="single" w:sz="8" w:space="0" w:color="000000"/>
            </w:tcBorders>
            <w:shd w:color="auto" w:fill="auto" w:val="clear"/>
            <w:vAlign w:val="center"/>
          </w:tcPr>
          <w:p>
            <w:pPr>
              <w:pStyle w:val="Normal"/>
              <w:widowControl w:val="false"/>
              <w:tabs>
                <w:tab w:val="clear" w:pos="720"/>
                <w:tab w:val="left" w:pos="7371" w:leader="none"/>
              </w:tabs>
              <w:snapToGrid w:val="false"/>
              <w:ind w:right="176" w:hanging="0"/>
              <w:jc w:val="center"/>
              <w:rPr>
                <w:rFonts w:ascii="Arial" w:hAnsi="Arial" w:cs="Arial"/>
              </w:rPr>
            </w:pPr>
            <w:r>
              <w:rPr>
                <w:rFonts w:cs="Arial" w:ascii="Arial" w:hAnsi="Arial"/>
              </w:rPr>
            </w:r>
          </w:p>
        </w:tc>
        <w:tc>
          <w:tcPr>
            <w:tcW w:w="1940" w:type="dxa"/>
            <w:tcBorders>
              <w:right w:val="single" w:sz="8" w:space="0" w:color="000000"/>
            </w:tcBorders>
            <w:shd w:color="auto" w:fill="auto" w:val="clear"/>
            <w:vAlign w:val="center"/>
          </w:tcPr>
          <w:p>
            <w:pPr>
              <w:pStyle w:val="Normal"/>
              <w:widowControl w:val="false"/>
              <w:snapToGrid w:val="false"/>
              <w:jc w:val="center"/>
              <w:rPr>
                <w:rFonts w:ascii="Arial" w:hAnsi="Arial" w:cs="Arial"/>
              </w:rPr>
            </w:pPr>
            <w:r>
              <w:rPr>
                <w:rFonts w:cs="Arial" w:ascii="Arial" w:hAnsi="Arial"/>
              </w:rPr>
            </w:r>
          </w:p>
        </w:tc>
      </w:tr>
      <w:tr>
        <w:trPr/>
        <w:tc>
          <w:tcPr>
            <w:tcW w:w="7586" w:type="dxa"/>
            <w:tcBorders>
              <w:left w:val="single" w:sz="8" w:space="0" w:color="000000"/>
              <w:bottom w:val="single" w:sz="8" w:space="0" w:color="000000"/>
            </w:tcBorders>
            <w:shd w:color="auto" w:fill="auto" w:val="clear"/>
          </w:tcPr>
          <w:p>
            <w:pPr>
              <w:pStyle w:val="Normal"/>
              <w:widowControl w:val="false"/>
              <w:snapToGrid w:val="false"/>
              <w:ind w:left="1211" w:hanging="0"/>
              <w:jc w:val="center"/>
              <w:rPr>
                <w:rFonts w:ascii="Arial" w:hAnsi="Arial" w:cs="Arial"/>
              </w:rPr>
            </w:pPr>
            <w:r>
              <w:rPr>
                <w:rFonts w:cs="Arial" w:ascii="Arial" w:hAnsi="Arial"/>
              </w:rPr>
            </w:r>
          </w:p>
        </w:tc>
        <w:tc>
          <w:tcPr>
            <w:tcW w:w="1940" w:type="dxa"/>
            <w:tcBorders>
              <w:bottom w:val="single" w:sz="8" w:space="0" w:color="000000"/>
              <w:right w:val="single" w:sz="8" w:space="0" w:color="000000"/>
            </w:tcBorders>
            <w:shd w:color="auto" w:fill="auto" w:val="clear"/>
          </w:tcPr>
          <w:p>
            <w:pPr>
              <w:pStyle w:val="Normal"/>
              <w:widowControl w:val="false"/>
              <w:snapToGrid w:val="false"/>
              <w:jc w:val="center"/>
              <w:rPr>
                <w:rFonts w:ascii="Arial" w:hAnsi="Arial" w:cs="Arial"/>
                <w:b/>
                <w:b/>
              </w:rPr>
            </w:pPr>
            <w:r>
              <w:rPr>
                <w:rFonts w:cs="Arial" w:ascii="Arial" w:hAnsi="Arial"/>
                <w:b/>
              </w:rPr>
            </w:r>
          </w:p>
        </w:tc>
      </w:tr>
    </w:tbl>
    <w:p>
      <w:pPr>
        <w:pStyle w:val="Normal"/>
        <w:jc w:val="both"/>
        <w:rPr/>
      </w:pPr>
      <w:r>
        <w:rPr>
          <w:rFonts w:cs="Arial" w:ascii="Arial" w:hAnsi="Arial"/>
          <w:b/>
          <w:bCs/>
          <w:sz w:val="22"/>
          <w:szCs w:val="22"/>
        </w:rPr>
        <w:t>Poznámka:</w:t>
      </w:r>
    </w:p>
    <w:p>
      <w:pPr>
        <w:pStyle w:val="Normal"/>
        <w:jc w:val="both"/>
        <w:rPr/>
      </w:pPr>
      <w:r>
        <w:rPr/>
      </w:r>
    </w:p>
    <w:p>
      <w:pPr>
        <w:pStyle w:val="Normal"/>
        <w:rPr/>
      </w:pPr>
      <w:r>
        <w:rPr>
          <w:rFonts w:eastAsia="Arial" w:cs="Arial" w:ascii="Arial" w:hAnsi="Arial"/>
          <w:sz w:val="22"/>
          <w:szCs w:val="22"/>
        </w:rPr>
        <w:t xml:space="preserve">         </w:t>
      </w:r>
      <w:r>
        <w:rPr>
          <w:rFonts w:cs="Arial" w:ascii="Arial" w:hAnsi="Arial"/>
          <w:sz w:val="22"/>
          <w:szCs w:val="22"/>
        </w:rPr>
        <w:t>V Jihlavě dne ………………………..</w: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Style21"/>
        <w:spacing w:lineRule="auto" w:line="276" w:before="0" w:after="180"/>
        <w:rPr/>
      </w:pPr>
      <w:r>
        <w:rPr/>
        <w:t xml:space="preserve">         </w:t>
      </w:r>
      <w:r>
        <w:rPr/>
        <w:t>Za půjčitele</w:t>
        <w:tab/>
        <w:tab/>
        <w:tab/>
        <w:tab/>
        <w:tab/>
        <w:t>Za vypůjčitele</w:t>
      </w:r>
    </w:p>
    <w:p>
      <w:pPr>
        <w:pStyle w:val="Normal"/>
        <w:rPr>
          <w:rFonts w:ascii="Arial" w:hAnsi="Arial" w:cs="Arial"/>
          <w:sz w:val="22"/>
          <w:szCs w:val="22"/>
        </w:rPr>
      </w:pPr>
      <w:r>
        <w:rPr>
          <w:rFonts w:cs="Arial" w:ascii="Arial" w:hAnsi="Arial"/>
          <w:sz w:val="22"/>
          <w:szCs w:val="22"/>
        </w:rPr>
      </w:r>
    </w:p>
    <w:p>
      <w:pPr>
        <w:pStyle w:val="Normal"/>
        <w:rPr>
          <w:rFonts w:ascii="Arial" w:hAnsi="Arial" w:cs="Arial"/>
          <w:b/>
          <w:b/>
          <w:bCs/>
          <w:sz w:val="22"/>
          <w:szCs w:val="22"/>
        </w:rPr>
      </w:pPr>
      <w:r>
        <w:rPr>
          <w:rFonts w:cs="Arial" w:ascii="Arial" w:hAnsi="Arial"/>
          <w:b/>
          <w:bCs/>
          <w:sz w:val="22"/>
          <w:szCs w:val="22"/>
        </w:rPr>
      </w:r>
    </w:p>
    <w:p>
      <w:pPr>
        <w:pStyle w:val="Normal"/>
        <w:rPr/>
      </w:pPr>
      <w:r>
        <w:rPr/>
      </w:r>
    </w:p>
    <w:p>
      <w:pPr>
        <w:pStyle w:val="Normal"/>
        <w:rPr>
          <w:rFonts w:ascii="Arial" w:hAnsi="Arial" w:cs="Arial"/>
          <w:b/>
          <w:b/>
          <w:bCs/>
          <w:sz w:val="22"/>
          <w:szCs w:val="22"/>
          <w:del w:id="461" w:author="Neznámý autor" w:date="2025-05-19T16:16:16Z"/>
        </w:rPr>
      </w:pPr>
      <w:del w:id="460" w:author="Neznámý autor" w:date="2025-05-19T16:16:16Z">
        <w:r>
          <w:rPr>
            <w:rFonts w:cs="Arial" w:ascii="Arial" w:hAnsi="Arial"/>
            <w:b/>
            <w:bCs/>
            <w:sz w:val="22"/>
            <w:szCs w:val="22"/>
          </w:rPr>
        </w:r>
      </w:del>
    </w:p>
    <w:p>
      <w:pPr>
        <w:pStyle w:val="Normal"/>
        <w:rPr>
          <w:rFonts w:ascii="Arial" w:hAnsi="Arial" w:cs="Arial"/>
          <w:b/>
          <w:b/>
          <w:bCs/>
          <w:sz w:val="22"/>
          <w:szCs w:val="22"/>
        </w:rPr>
      </w:pPr>
      <w:r>
        <w:rPr>
          <w:rFonts w:cs="Arial" w:ascii="Arial" w:hAnsi="Arial"/>
          <w:b/>
          <w:bCs/>
          <w:sz w:val="22"/>
          <w:szCs w:val="22"/>
        </w:rPr>
      </w:r>
    </w:p>
    <w:p>
      <w:pPr>
        <w:pStyle w:val="Normal"/>
        <w:rPr/>
      </w:pPr>
      <w:r>
        <w:rPr>
          <w:b/>
          <w:bCs/>
        </w:rPr>
        <w:t>Příloha č. 7:</w:t>
      </w:r>
    </w:p>
    <w:p>
      <w:pPr>
        <w:pStyle w:val="Normal"/>
        <w:rPr>
          <w:b/>
          <w:b/>
          <w:bCs/>
          <w:sz w:val="28"/>
          <w:szCs w:val="28"/>
        </w:rPr>
      </w:pPr>
      <w:r>
        <w:rPr>
          <w:b/>
          <w:bCs/>
          <w:sz w:val="28"/>
          <w:szCs w:val="28"/>
          <w:rPrChange w:id="0" w:author="Neznámý autor" w:date="2025-05-28T11:31:26Z"/>
        </w:rPr>
        <w:t>Popis protokolu pro komunikaci s Centrálním dispečinkem VDV</w:t>
      </w:r>
    </w:p>
    <w:p>
      <w:pPr>
        <w:pStyle w:val="Normal"/>
        <w:rPr/>
      </w:pPr>
      <w:ins w:id="463" w:author="Neznámý autor" w:date="2025-05-19T16:16:52Z">
        <w:r>
          <w:rPr/>
        </w:r>
      </w:ins>
    </w:p>
    <w:p>
      <w:pPr>
        <w:pStyle w:val="Normal"/>
        <w:rPr/>
      </w:pPr>
      <w:ins w:id="465" w:author="Neznámý autor" w:date="2025-05-19T16:16:52Z">
        <w:r>
          <w:rPr/>
        </w:r>
      </w:ins>
    </w:p>
    <w:p>
      <w:pPr>
        <w:pStyle w:val="Normal"/>
        <w:rPr/>
      </w:pPr>
      <w:ins w:id="467" w:author="Neznámý autor" w:date="2025-05-19T16:16:52Z">
        <w:r>
          <w:rPr/>
        </w:r>
      </w:ins>
    </w:p>
    <w:p>
      <w:pPr>
        <w:pStyle w:val="Normal"/>
        <w:rPr/>
      </w:pPr>
      <w:ins w:id="469" w:author="Neznámý autor" w:date="2025-05-19T16:16:52Z">
        <w:r>
          <w:rPr/>
        </w:r>
      </w:ins>
    </w:p>
    <w:p>
      <w:pPr>
        <w:pStyle w:val="Normal"/>
        <w:rPr/>
      </w:pPr>
      <w:r>
        <w:rPr/>
      </w:r>
    </w:p>
    <w:p>
      <w:pPr>
        <w:pStyle w:val="Normal"/>
        <w:jc w:val="center"/>
        <w:rPr/>
      </w:pPr>
      <w:r>
        <w:rPr>
          <w:b/>
          <w:bCs/>
          <w:lang w:bidi="cs-CZ"/>
        </w:rPr>
        <w:t>Technický popis - část komunikace:</w:t>
      </w:r>
    </w:p>
    <w:p>
      <w:pPr>
        <w:pStyle w:val="Normal"/>
        <w:jc w:val="center"/>
        <w:rPr/>
      </w:pPr>
      <w:r>
        <w:rPr>
          <w:sz w:val="28"/>
          <w:szCs w:val="28"/>
          <w:lang w:bidi="cs-CZ"/>
        </w:rPr>
        <w:t>Popis protokolu pro komunikaciCED - vozidlo a BO - vozidlo</w:t>
      </w:r>
    </w:p>
    <w:p>
      <w:pPr>
        <w:pStyle w:val="Normal"/>
        <w:jc w:val="center"/>
        <w:rPr/>
      </w:pPr>
      <w:r>
        <w:rPr>
          <w:lang w:bidi="cs-CZ"/>
        </w:rPr>
        <w:t>EPIS-CED</w:t>
      </w:r>
    </w:p>
    <w:p>
      <w:pPr>
        <w:pStyle w:val="Normal"/>
        <w:jc w:val="center"/>
        <w:rPr>
          <w:lang w:bidi="cs-CZ"/>
          <w:ins w:id="472" w:author="Neznámý autor" w:date="2025-05-19T16:16:56Z"/>
        </w:rPr>
      </w:pPr>
      <w:ins w:id="471" w:author="Neznámý autor" w:date="2025-05-19T16:16:56Z">
        <w:r>
          <w:rPr>
            <w:lang w:bidi="cs-CZ"/>
          </w:rPr>
        </w:r>
      </w:ins>
    </w:p>
    <w:p>
      <w:pPr>
        <w:pStyle w:val="Normal"/>
        <w:jc w:val="center"/>
        <w:rPr>
          <w:lang w:bidi="cs-CZ"/>
          <w:ins w:id="474" w:author="Neznámý autor" w:date="2025-05-19T16:16:56Z"/>
        </w:rPr>
      </w:pPr>
      <w:ins w:id="473" w:author="Neznámý autor" w:date="2025-05-19T16:16:56Z">
        <w:r>
          <w:rPr>
            <w:lang w:bidi="cs-CZ"/>
          </w:rPr>
        </w:r>
      </w:ins>
    </w:p>
    <w:p>
      <w:pPr>
        <w:pStyle w:val="Normal"/>
        <w:jc w:val="center"/>
        <w:rPr>
          <w:lang w:bidi="cs-CZ"/>
          <w:ins w:id="476" w:author="Neznámý autor" w:date="2025-05-19T16:16:56Z"/>
        </w:rPr>
      </w:pPr>
      <w:ins w:id="475" w:author="Neznámý autor" w:date="2025-05-19T16:16:56Z">
        <w:r>
          <w:rPr>
            <w:lang w:bidi="cs-CZ"/>
          </w:rPr>
        </w:r>
      </w:ins>
    </w:p>
    <w:p>
      <w:pPr>
        <w:pStyle w:val="Normal"/>
        <w:jc w:val="center"/>
        <w:rPr>
          <w:lang w:bidi="cs-CZ"/>
        </w:rPr>
      </w:pPr>
      <w:r>
        <w:rPr>
          <w:lang w:bidi="cs-CZ"/>
        </w:rPr>
      </w:r>
    </w:p>
    <w:p>
      <w:pPr>
        <w:pStyle w:val="Normal"/>
        <w:jc w:val="center"/>
        <w:rPr/>
      </w:pPr>
      <w:r>
        <w:rPr>
          <w:b/>
          <w:bCs/>
          <w:lang w:bidi="cs-CZ"/>
        </w:rPr>
        <w:t>Určeno pro popis komunikace vozidlo - dispečink a vozidlo backoffice</w:t>
        <w:br/>
        <w:t>Dle přílohy Technické specifikace k veřejné zakázce</w:t>
      </w:r>
    </w:p>
    <w:p>
      <w:pPr>
        <w:pStyle w:val="Normal"/>
        <w:jc w:val="center"/>
        <w:rPr>
          <w:b/>
          <w:b/>
          <w:bCs/>
          <w:lang w:bidi="cs-CZ"/>
          <w:ins w:id="478" w:author="Neznámý autor" w:date="2025-05-19T16:16:43Z"/>
        </w:rPr>
      </w:pPr>
      <w:ins w:id="477" w:author="Neznámý autor" w:date="2025-05-19T16:16:43Z">
        <w:r>
          <w:rPr>
            <w:b/>
            <w:bCs/>
            <w:lang w:bidi="cs-CZ"/>
          </w:rPr>
        </w:r>
      </w:ins>
    </w:p>
    <w:p>
      <w:pPr>
        <w:pStyle w:val="Normal"/>
        <w:jc w:val="center"/>
        <w:rPr>
          <w:b/>
          <w:b/>
          <w:bCs/>
          <w:lang w:bidi="cs-CZ"/>
          <w:ins w:id="480" w:author="Neznámý autor" w:date="2025-05-19T16:16:43Z"/>
        </w:rPr>
      </w:pPr>
      <w:ins w:id="479" w:author="Neznámý autor" w:date="2025-05-19T16:16:43Z">
        <w:r>
          <w:rPr>
            <w:b/>
            <w:bCs/>
            <w:lang w:bidi="cs-CZ"/>
          </w:rPr>
        </w:r>
      </w:ins>
    </w:p>
    <w:p>
      <w:pPr>
        <w:pStyle w:val="Normal"/>
        <w:jc w:val="center"/>
        <w:rPr>
          <w:b/>
          <w:b/>
          <w:bCs/>
          <w:lang w:bidi="cs-CZ"/>
          <w:ins w:id="482" w:author="Neznámý autor" w:date="2025-05-19T16:16:43Z"/>
        </w:rPr>
      </w:pPr>
      <w:ins w:id="481" w:author="Neznámý autor" w:date="2025-05-19T16:16:43Z">
        <w:r>
          <w:rPr>
            <w:b/>
            <w:bCs/>
            <w:lang w:bidi="cs-CZ"/>
          </w:rPr>
        </w:r>
      </w:ins>
    </w:p>
    <w:p>
      <w:pPr>
        <w:pStyle w:val="Normal"/>
        <w:jc w:val="center"/>
        <w:rPr>
          <w:b/>
          <w:b/>
          <w:bCs/>
          <w:lang w:bidi="cs-CZ"/>
          <w:ins w:id="484" w:author="Neznámý autor" w:date="2025-05-19T16:16:43Z"/>
        </w:rPr>
      </w:pPr>
      <w:ins w:id="483" w:author="Neznámý autor" w:date="2025-05-19T16:16:43Z">
        <w:r>
          <w:rPr>
            <w:b/>
            <w:bCs/>
            <w:lang w:bidi="cs-CZ"/>
          </w:rPr>
        </w:r>
      </w:ins>
    </w:p>
    <w:p>
      <w:pPr>
        <w:pStyle w:val="Normal"/>
        <w:jc w:val="center"/>
        <w:rPr>
          <w:b/>
          <w:b/>
          <w:bCs/>
          <w:lang w:bidi="cs-CZ"/>
          <w:ins w:id="486" w:author="Neznámý autor" w:date="2025-05-19T16:16:43Z"/>
        </w:rPr>
      </w:pPr>
      <w:ins w:id="485" w:author="Neznámý autor" w:date="2025-05-19T16:16:43Z">
        <w:r>
          <w:rPr>
            <w:b/>
            <w:bCs/>
            <w:lang w:bidi="cs-CZ"/>
          </w:rPr>
        </w:r>
      </w:ins>
    </w:p>
    <w:p>
      <w:pPr>
        <w:pStyle w:val="Normal"/>
        <w:jc w:val="center"/>
        <w:rPr>
          <w:b/>
          <w:b/>
          <w:bCs/>
          <w:lang w:bidi="cs-CZ"/>
          <w:ins w:id="488" w:author="Neznámý autor" w:date="2025-05-19T16:16:43Z"/>
        </w:rPr>
      </w:pPr>
      <w:ins w:id="487" w:author="Neznámý autor" w:date="2025-05-19T16:16:43Z">
        <w:r>
          <w:rPr>
            <w:b/>
            <w:bCs/>
            <w:lang w:bidi="cs-CZ"/>
          </w:rPr>
        </w:r>
      </w:ins>
    </w:p>
    <w:p>
      <w:pPr>
        <w:pStyle w:val="Normal"/>
        <w:jc w:val="center"/>
        <w:rPr>
          <w:b/>
          <w:b/>
          <w:bCs/>
          <w:lang w:bidi="cs-CZ"/>
          <w:ins w:id="490" w:author="Neznámý autor" w:date="2025-05-19T16:16:43Z"/>
        </w:rPr>
      </w:pPr>
      <w:ins w:id="489" w:author="Neznámý autor" w:date="2025-05-19T16:16:43Z">
        <w:r>
          <w:rPr>
            <w:b/>
            <w:bCs/>
            <w:lang w:bidi="cs-CZ"/>
          </w:rPr>
        </w:r>
      </w:ins>
    </w:p>
    <w:p>
      <w:pPr>
        <w:pStyle w:val="Normal"/>
        <w:jc w:val="center"/>
        <w:rPr>
          <w:b/>
          <w:b/>
          <w:bCs/>
          <w:lang w:bidi="cs-CZ"/>
          <w:ins w:id="492" w:author="Neznámý autor" w:date="2025-05-19T16:16:43Z"/>
        </w:rPr>
      </w:pPr>
      <w:ins w:id="491" w:author="Neznámý autor" w:date="2025-05-19T16:16:43Z">
        <w:r>
          <w:rPr>
            <w:b/>
            <w:bCs/>
            <w:lang w:bidi="cs-CZ"/>
          </w:rPr>
        </w:r>
      </w:ins>
    </w:p>
    <w:p>
      <w:pPr>
        <w:pStyle w:val="Normal"/>
        <w:jc w:val="center"/>
        <w:rPr>
          <w:b/>
          <w:b/>
          <w:bCs/>
          <w:lang w:bidi="cs-CZ"/>
          <w:ins w:id="494" w:author="Neznámý autor" w:date="2025-05-19T16:16:43Z"/>
        </w:rPr>
      </w:pPr>
      <w:ins w:id="493" w:author="Neznámý autor" w:date="2025-05-19T16:16:43Z">
        <w:r>
          <w:rPr>
            <w:b/>
            <w:bCs/>
            <w:lang w:bidi="cs-CZ"/>
          </w:rPr>
        </w:r>
      </w:ins>
    </w:p>
    <w:p>
      <w:pPr>
        <w:pStyle w:val="Normal"/>
        <w:jc w:val="center"/>
        <w:rPr>
          <w:b/>
          <w:b/>
          <w:bCs/>
          <w:lang w:bidi="cs-CZ"/>
          <w:ins w:id="496" w:author="Neznámý autor" w:date="2025-05-19T16:16:43Z"/>
        </w:rPr>
      </w:pPr>
      <w:ins w:id="495" w:author="Neznámý autor" w:date="2025-05-19T16:16:43Z">
        <w:r>
          <w:rPr>
            <w:b/>
            <w:bCs/>
            <w:lang w:bidi="cs-CZ"/>
          </w:rPr>
        </w:r>
      </w:ins>
    </w:p>
    <w:p>
      <w:pPr>
        <w:pStyle w:val="Normal"/>
        <w:jc w:val="center"/>
        <w:rPr>
          <w:b/>
          <w:b/>
          <w:bCs/>
          <w:lang w:bidi="cs-CZ"/>
          <w:ins w:id="498" w:author="Neznámý autor" w:date="2025-05-19T16:16:43Z"/>
        </w:rPr>
      </w:pPr>
      <w:ins w:id="497" w:author="Neznámý autor" w:date="2025-05-19T16:16:43Z">
        <w:r>
          <w:rPr>
            <w:b/>
            <w:bCs/>
            <w:lang w:bidi="cs-CZ"/>
          </w:rPr>
        </w:r>
      </w:ins>
    </w:p>
    <w:p>
      <w:pPr>
        <w:pStyle w:val="Normal"/>
        <w:jc w:val="center"/>
        <w:rPr>
          <w:b/>
          <w:b/>
          <w:bCs/>
          <w:lang w:bidi="cs-CZ"/>
          <w:ins w:id="500" w:author="Neznámý autor" w:date="2025-05-19T16:16:43Z"/>
        </w:rPr>
      </w:pPr>
      <w:ins w:id="499" w:author="Neznámý autor" w:date="2025-05-19T16:16:43Z">
        <w:r>
          <w:rPr>
            <w:b/>
            <w:bCs/>
            <w:lang w:bidi="cs-CZ"/>
          </w:rPr>
        </w:r>
      </w:ins>
    </w:p>
    <w:p>
      <w:pPr>
        <w:pStyle w:val="Normal"/>
        <w:jc w:val="center"/>
        <w:rPr>
          <w:b/>
          <w:b/>
          <w:bCs/>
          <w:lang w:bidi="cs-CZ"/>
          <w:ins w:id="502" w:author="Neznámý autor" w:date="2025-05-19T16:16:43Z"/>
        </w:rPr>
      </w:pPr>
      <w:ins w:id="501" w:author="Neznámý autor" w:date="2025-05-19T16:16:43Z">
        <w:r>
          <w:rPr>
            <w:b/>
            <w:bCs/>
            <w:lang w:bidi="cs-CZ"/>
          </w:rPr>
        </w:r>
      </w:ins>
    </w:p>
    <w:p>
      <w:pPr>
        <w:pStyle w:val="Normal"/>
        <w:jc w:val="center"/>
        <w:rPr>
          <w:b/>
          <w:b/>
          <w:bCs/>
          <w:lang w:bidi="cs-CZ"/>
          <w:ins w:id="504" w:author="Neznámý autor" w:date="2025-05-19T16:16:43Z"/>
        </w:rPr>
      </w:pPr>
      <w:ins w:id="503" w:author="Neznámý autor" w:date="2025-05-19T16:16:43Z">
        <w:r>
          <w:rPr>
            <w:b/>
            <w:bCs/>
            <w:lang w:bidi="cs-CZ"/>
          </w:rPr>
        </w:r>
      </w:ins>
    </w:p>
    <w:p>
      <w:pPr>
        <w:pStyle w:val="Normal"/>
        <w:jc w:val="center"/>
        <w:rPr>
          <w:b/>
          <w:b/>
          <w:bCs/>
          <w:lang w:bidi="cs-CZ"/>
          <w:ins w:id="506" w:author="Neznámý autor" w:date="2025-05-19T16:16:43Z"/>
        </w:rPr>
      </w:pPr>
      <w:ins w:id="505" w:author="Neznámý autor" w:date="2025-05-19T16:16:43Z">
        <w:r>
          <w:rPr>
            <w:b/>
            <w:bCs/>
            <w:lang w:bidi="cs-CZ"/>
          </w:rPr>
        </w:r>
      </w:ins>
    </w:p>
    <w:p>
      <w:pPr>
        <w:pStyle w:val="Normal"/>
        <w:jc w:val="center"/>
        <w:rPr>
          <w:b/>
          <w:b/>
          <w:bCs/>
          <w:lang w:bidi="cs-CZ"/>
          <w:ins w:id="508" w:author="Neznámý autor" w:date="2025-05-19T16:16:43Z"/>
        </w:rPr>
      </w:pPr>
      <w:ins w:id="507" w:author="Neznámý autor" w:date="2025-05-19T16:16:43Z">
        <w:r>
          <w:rPr>
            <w:b/>
            <w:bCs/>
            <w:lang w:bidi="cs-CZ"/>
          </w:rPr>
        </w:r>
      </w:ins>
    </w:p>
    <w:p>
      <w:pPr>
        <w:pStyle w:val="Normal"/>
        <w:jc w:val="center"/>
        <w:rPr>
          <w:b/>
          <w:b/>
          <w:bCs/>
          <w:lang w:bidi="cs-CZ"/>
          <w:ins w:id="510" w:author="Neznámý autor" w:date="2025-05-19T16:16:43Z"/>
        </w:rPr>
      </w:pPr>
      <w:ins w:id="509" w:author="Neznámý autor" w:date="2025-05-19T16:16:43Z">
        <w:r>
          <w:rPr>
            <w:b/>
            <w:bCs/>
            <w:lang w:bidi="cs-CZ"/>
          </w:rPr>
        </w:r>
      </w:ins>
    </w:p>
    <w:p>
      <w:pPr>
        <w:pStyle w:val="Normal"/>
        <w:jc w:val="center"/>
        <w:rPr>
          <w:b/>
          <w:b/>
          <w:bCs/>
          <w:lang w:bidi="cs-CZ"/>
          <w:ins w:id="512" w:author="Neznámý autor" w:date="2025-05-19T16:16:43Z"/>
        </w:rPr>
      </w:pPr>
      <w:ins w:id="511" w:author="Neznámý autor" w:date="2025-05-19T16:16:43Z">
        <w:r>
          <w:rPr>
            <w:b/>
            <w:bCs/>
            <w:lang w:bidi="cs-CZ"/>
          </w:rPr>
        </w:r>
      </w:ins>
    </w:p>
    <w:p>
      <w:pPr>
        <w:pStyle w:val="Normal"/>
        <w:jc w:val="center"/>
        <w:rPr>
          <w:b/>
          <w:b/>
          <w:bCs/>
          <w:lang w:bidi="cs-CZ"/>
          <w:ins w:id="514" w:author="Neznámý autor" w:date="2025-05-19T16:16:43Z"/>
        </w:rPr>
      </w:pPr>
      <w:ins w:id="513" w:author="Neznámý autor" w:date="2025-05-19T16:16:43Z">
        <w:r>
          <w:rPr>
            <w:b/>
            <w:bCs/>
            <w:lang w:bidi="cs-CZ"/>
          </w:rPr>
        </w:r>
      </w:ins>
    </w:p>
    <w:p>
      <w:pPr>
        <w:pStyle w:val="Normal"/>
        <w:jc w:val="center"/>
        <w:rPr>
          <w:b/>
          <w:b/>
          <w:bCs/>
          <w:lang w:bidi="cs-CZ"/>
          <w:ins w:id="516" w:author="Neznámý autor" w:date="2025-05-19T16:16:43Z"/>
        </w:rPr>
      </w:pPr>
      <w:ins w:id="515" w:author="Neznámý autor" w:date="2025-05-19T16:16:43Z">
        <w:r>
          <w:rPr>
            <w:b/>
            <w:bCs/>
            <w:lang w:bidi="cs-CZ"/>
          </w:rPr>
        </w:r>
      </w:ins>
    </w:p>
    <w:p>
      <w:pPr>
        <w:pStyle w:val="Normal"/>
        <w:jc w:val="center"/>
        <w:rPr>
          <w:b/>
          <w:b/>
          <w:bCs/>
          <w:lang w:bidi="cs-CZ"/>
          <w:ins w:id="518" w:author="Neznámý autor" w:date="2025-05-19T16:16:43Z"/>
        </w:rPr>
      </w:pPr>
      <w:ins w:id="517" w:author="Neznámý autor" w:date="2025-05-19T16:16:43Z">
        <w:r>
          <w:rPr>
            <w:b/>
            <w:bCs/>
            <w:lang w:bidi="cs-CZ"/>
          </w:rPr>
        </w:r>
      </w:ins>
    </w:p>
    <w:p>
      <w:pPr>
        <w:pStyle w:val="Normal"/>
        <w:jc w:val="center"/>
        <w:rPr>
          <w:b/>
          <w:b/>
          <w:bCs/>
          <w:lang w:bidi="cs-CZ"/>
        </w:rPr>
      </w:pPr>
      <w:r>
        <w:rPr>
          <w:b/>
          <w:bCs/>
          <w:lang w:bidi="cs-CZ"/>
        </w:rPr>
      </w:r>
    </w:p>
    <w:tbl>
      <w:tblPr>
        <w:tblStyle w:val="9"/>
        <w:tblW w:w="9610" w:type="dxa"/>
        <w:jc w:val="center"/>
        <w:tblInd w:w="0" w:type="dxa"/>
        <w:tblLayout w:type="fixed"/>
        <w:tblCellMar>
          <w:top w:w="0" w:type="dxa"/>
          <w:left w:w="108" w:type="dxa"/>
          <w:bottom w:w="0" w:type="dxa"/>
          <w:right w:w="108" w:type="dxa"/>
        </w:tblCellMar>
      </w:tblPr>
      <w:tblGrid>
        <w:gridCol w:w="1968"/>
        <w:gridCol w:w="2565"/>
        <w:gridCol w:w="1085"/>
        <w:gridCol w:w="1453"/>
        <w:gridCol w:w="2539"/>
      </w:tblGrid>
      <w:tr>
        <w:trPr>
          <w:trHeight w:val="288" w:hRule="exact"/>
        </w:trPr>
        <w:tc>
          <w:tcPr>
            <w:tcW w:w="1968" w:type="dxa"/>
            <w:tcBorders>
              <w:top w:val="single" w:sz="4" w:space="0" w:color="000000"/>
              <w:left w:val="single" w:sz="4" w:space="0" w:color="000000"/>
            </w:tcBorders>
            <w:shd w:color="auto" w:fill="auto" w:val="clear"/>
            <w:vAlign w:val="center"/>
          </w:tcPr>
          <w:p>
            <w:pPr>
              <w:pStyle w:val="Normal"/>
              <w:widowControl w:val="false"/>
              <w:rPr/>
            </w:pPr>
            <w:r>
              <w:rPr>
                <w:lang w:bidi="cs-CZ"/>
              </w:rPr>
              <w:t>Investor:</w:t>
            </w:r>
          </w:p>
        </w:tc>
        <w:tc>
          <w:tcPr>
            <w:tcW w:w="5103" w:type="dxa"/>
            <w:gridSpan w:val="3"/>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2539"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Verze:</w:t>
            </w:r>
          </w:p>
        </w:tc>
      </w:tr>
      <w:tr>
        <w:trPr>
          <w:trHeight w:val="278" w:hRule="atLeast"/>
        </w:trPr>
        <w:tc>
          <w:tcPr>
            <w:tcW w:w="1968" w:type="dxa"/>
            <w:tcBorders>
              <w:top w:val="single" w:sz="4" w:space="0" w:color="000000"/>
              <w:left w:val="single" w:sz="4" w:space="0" w:color="000000"/>
            </w:tcBorders>
            <w:shd w:color="auto" w:fill="auto" w:val="clear"/>
            <w:vAlign w:val="bottom"/>
          </w:tcPr>
          <w:p>
            <w:pPr>
              <w:pStyle w:val="Normal"/>
              <w:widowControl w:val="false"/>
              <w:rPr/>
            </w:pPr>
            <w:r>
              <w:rPr>
                <w:lang w:bidi="cs-CZ"/>
              </w:rPr>
              <w:t>Dodavatel</w:t>
            </w:r>
          </w:p>
        </w:tc>
        <w:tc>
          <w:tcPr>
            <w:tcW w:w="5103" w:type="dxa"/>
            <w:gridSpan w:val="3"/>
            <w:tcBorders>
              <w:top w:val="single" w:sz="4" w:space="0" w:color="000000"/>
              <w:left w:val="single" w:sz="4" w:space="0" w:color="000000"/>
            </w:tcBorders>
            <w:shd w:color="auto" w:fill="auto" w:val="clear"/>
            <w:vAlign w:val="bottom"/>
          </w:tcPr>
          <w:p>
            <w:pPr>
              <w:pStyle w:val="Normal"/>
              <w:widowControl w:val="false"/>
              <w:rPr/>
            </w:pPr>
            <w:r>
              <w:rPr>
                <w:lang w:bidi="cs-CZ"/>
              </w:rPr>
              <w:t>Ing. Ivo Herman, CSc.</w:t>
            </w:r>
          </w:p>
        </w:tc>
        <w:tc>
          <w:tcPr>
            <w:tcW w:w="2539" w:type="dxa"/>
            <w:vMerge w:val="restart"/>
            <w:tcBorders>
              <w:top w:val="single" w:sz="4" w:space="0" w:color="000000"/>
              <w:left w:val="single" w:sz="4" w:space="0" w:color="000000"/>
              <w:right w:val="single" w:sz="4" w:space="0" w:color="000000"/>
            </w:tcBorders>
            <w:shd w:color="auto" w:fill="auto" w:val="clear"/>
          </w:tcPr>
          <w:p>
            <w:pPr>
              <w:pStyle w:val="Normal"/>
              <w:widowControl w:val="false"/>
              <w:rPr/>
            </w:pPr>
            <w:r>
              <w:rPr>
                <w:lang w:bidi="cs-CZ"/>
              </w:rPr>
              <w:t>EPIS_CED_210217</w:t>
            </w:r>
          </w:p>
        </w:tc>
      </w:tr>
      <w:tr>
        <w:trPr>
          <w:trHeight w:val="322" w:hRule="exact"/>
        </w:trPr>
        <w:tc>
          <w:tcPr>
            <w:tcW w:w="1968" w:type="dxa"/>
            <w:tcBorders>
              <w:top w:val="single" w:sz="4" w:space="0" w:color="000000"/>
              <w:left w:val="single" w:sz="4" w:space="0" w:color="000000"/>
            </w:tcBorders>
            <w:shd w:color="auto" w:fill="auto" w:val="clear"/>
            <w:vAlign w:val="center"/>
          </w:tcPr>
          <w:p>
            <w:pPr>
              <w:pStyle w:val="Normal"/>
              <w:widowControl w:val="false"/>
              <w:rPr/>
            </w:pPr>
            <w:r>
              <w:rPr>
                <w:lang w:bidi="cs-CZ"/>
              </w:rPr>
              <w:t>Zodpovědná osoba</w:t>
            </w:r>
          </w:p>
        </w:tc>
        <w:tc>
          <w:tcPr>
            <w:tcW w:w="2565" w:type="dxa"/>
            <w:tcBorders>
              <w:top w:val="single" w:sz="4" w:space="0" w:color="000000"/>
              <w:left w:val="single" w:sz="4" w:space="0" w:color="000000"/>
            </w:tcBorders>
            <w:shd w:color="auto" w:fill="auto" w:val="clear"/>
            <w:vAlign w:val="center"/>
          </w:tcPr>
          <w:p>
            <w:pPr>
              <w:pStyle w:val="Normal"/>
              <w:widowControl w:val="false"/>
              <w:rPr/>
            </w:pPr>
            <w:r>
              <w:rPr>
                <w:lang w:bidi="cs-CZ"/>
              </w:rPr>
              <w:t>Ing. Ivo Herman, CSc.</w:t>
            </w:r>
          </w:p>
        </w:tc>
        <w:tc>
          <w:tcPr>
            <w:tcW w:w="1085" w:type="dxa"/>
            <w:tcBorders>
              <w:top w:val="single" w:sz="4" w:space="0" w:color="000000"/>
              <w:left w:val="single" w:sz="4" w:space="0" w:color="000000"/>
            </w:tcBorders>
            <w:shd w:color="auto" w:fill="auto" w:val="clear"/>
            <w:vAlign w:val="center"/>
          </w:tcPr>
          <w:p>
            <w:pPr>
              <w:pStyle w:val="Normal"/>
              <w:widowControl w:val="false"/>
              <w:rPr/>
            </w:pPr>
            <w:r>
              <w:rPr>
                <w:lang w:bidi="cs-CZ"/>
              </w:rPr>
              <w:t>Datum</w:t>
            </w:r>
          </w:p>
        </w:tc>
        <w:tc>
          <w:tcPr>
            <w:tcW w:w="1453" w:type="dxa"/>
            <w:tcBorders>
              <w:top w:val="single" w:sz="4" w:space="0" w:color="000000"/>
              <w:left w:val="single" w:sz="4" w:space="0" w:color="000000"/>
            </w:tcBorders>
            <w:shd w:color="auto" w:fill="auto" w:val="clear"/>
            <w:vAlign w:val="center"/>
          </w:tcPr>
          <w:p>
            <w:pPr>
              <w:pStyle w:val="Normal"/>
              <w:widowControl w:val="false"/>
              <w:rPr/>
            </w:pPr>
            <w:r>
              <w:rPr>
                <w:lang w:bidi="cs-CZ"/>
              </w:rPr>
              <w:t>17. 02. 2021</w:t>
            </w:r>
          </w:p>
        </w:tc>
        <w:tc>
          <w:tcPr>
            <w:tcW w:w="2539" w:type="dxa"/>
            <w:vMerge w:val="continue"/>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88" w:hRule="exact"/>
        </w:trPr>
        <w:tc>
          <w:tcPr>
            <w:tcW w:w="1968" w:type="dxa"/>
            <w:tcBorders>
              <w:top w:val="single" w:sz="4" w:space="0" w:color="000000"/>
              <w:left w:val="single" w:sz="4" w:space="0" w:color="000000"/>
            </w:tcBorders>
            <w:shd w:color="auto" w:fill="auto" w:val="clear"/>
            <w:vAlign w:val="bottom"/>
          </w:tcPr>
          <w:p>
            <w:pPr>
              <w:pStyle w:val="Normal"/>
              <w:widowControl w:val="false"/>
              <w:rPr/>
            </w:pPr>
            <w:r>
              <w:rPr>
                <w:lang w:bidi="cs-CZ"/>
              </w:rPr>
              <w:t>Projektoval</w:t>
            </w:r>
          </w:p>
        </w:tc>
        <w:tc>
          <w:tcPr>
            <w:tcW w:w="2565" w:type="dxa"/>
            <w:tcBorders>
              <w:top w:val="single" w:sz="4" w:space="0" w:color="000000"/>
              <w:left w:val="single" w:sz="4" w:space="0" w:color="000000"/>
            </w:tcBorders>
            <w:shd w:color="auto" w:fill="auto" w:val="clear"/>
            <w:vAlign w:val="bottom"/>
          </w:tcPr>
          <w:p>
            <w:pPr>
              <w:pStyle w:val="Normal"/>
              <w:widowControl w:val="false"/>
              <w:rPr/>
            </w:pPr>
            <w:r>
              <w:rPr>
                <w:lang w:bidi="cs-CZ"/>
              </w:rPr>
              <w:t>Ing. Milan Vajdík</w:t>
            </w:r>
          </w:p>
        </w:tc>
        <w:tc>
          <w:tcPr>
            <w:tcW w:w="1085"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1453" w:type="dxa"/>
            <w:tcBorders>
              <w:top w:val="single" w:sz="4" w:space="0" w:color="000000"/>
              <w:left w:val="single" w:sz="4" w:space="0" w:color="000000"/>
            </w:tcBorders>
            <w:shd w:color="auto" w:fill="auto" w:val="clear"/>
            <w:vAlign w:val="bottom"/>
          </w:tcPr>
          <w:p>
            <w:pPr>
              <w:pStyle w:val="Normal"/>
              <w:widowControl w:val="false"/>
              <w:rPr/>
            </w:pPr>
            <w:r>
              <w:rPr>
                <w:lang w:bidi="cs-CZ"/>
              </w:rPr>
              <w:t>Verze 1.14c</w:t>
            </w:r>
          </w:p>
        </w:tc>
        <w:tc>
          <w:tcPr>
            <w:tcW w:w="2539" w:type="dxa"/>
            <w:vMerge w:val="continue"/>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480" w:hRule="exact"/>
        </w:trPr>
        <w:tc>
          <w:tcPr>
            <w:tcW w:w="5618" w:type="dxa"/>
            <w:gridSpan w:val="3"/>
            <w:vMerge w:val="restart"/>
            <w:tcBorders>
              <w:top w:val="single" w:sz="4" w:space="0" w:color="000000"/>
              <w:left w:val="single" w:sz="4" w:space="0" w:color="000000"/>
            </w:tcBorders>
            <w:shd w:color="auto" w:fill="auto" w:val="clear"/>
          </w:tcPr>
          <w:p>
            <w:pPr>
              <w:pStyle w:val="Normal"/>
              <w:widowControl w:val="false"/>
              <w:rPr/>
            </w:pPr>
            <w:r>
              <w:rPr>
                <w:lang w:bidi="cs-CZ"/>
              </w:rPr>
              <w:t>Projekt:</w:t>
            </w:r>
          </w:p>
          <w:p>
            <w:pPr>
              <w:pStyle w:val="Normal"/>
              <w:widowControl w:val="false"/>
              <w:rPr/>
            </w:pPr>
            <w:r>
              <w:rPr>
                <w:lang w:bidi="cs-CZ"/>
              </w:rPr>
              <w:t xml:space="preserve">Elektronický a odbavovací systém pro vozidla </w:t>
            </w:r>
            <w:r>
              <w:rPr>
                <w:lang w:bidi="en-US"/>
              </w:rPr>
              <w:t>IDS</w:t>
            </w:r>
          </w:p>
        </w:tc>
        <w:tc>
          <w:tcPr>
            <w:tcW w:w="3992" w:type="dxa"/>
            <w:gridSpan w:val="2"/>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346" w:hRule="exact"/>
        </w:trPr>
        <w:tc>
          <w:tcPr>
            <w:tcW w:w="5618" w:type="dxa"/>
            <w:gridSpan w:val="3"/>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1453" w:type="dxa"/>
            <w:vMerge w:val="restart"/>
            <w:tcBorders>
              <w:top w:val="single" w:sz="4" w:space="0" w:color="000000"/>
              <w:left w:val="single" w:sz="4" w:space="0" w:color="000000"/>
            </w:tcBorders>
            <w:shd w:color="auto" w:fill="auto" w:val="clear"/>
          </w:tcPr>
          <w:p>
            <w:pPr>
              <w:pStyle w:val="Normal"/>
              <w:widowControl w:val="false"/>
              <w:rPr/>
            </w:pPr>
            <w:r>
              <w:rPr>
                <w:lang w:bidi="cs-CZ"/>
              </w:rPr>
              <w:t>A / 1</w:t>
            </w:r>
          </w:p>
          <w:p>
            <w:pPr>
              <w:pStyle w:val="Normal"/>
              <w:widowControl w:val="false"/>
              <w:rPr/>
            </w:pPr>
            <w:r>
              <w:rPr>
                <w:lang w:bidi="cs-CZ"/>
              </w:rPr>
              <w:t>1</w:t>
            </w:r>
          </w:p>
        </w:tc>
        <w:tc>
          <w:tcPr>
            <w:tcW w:w="2539" w:type="dxa"/>
            <w:tcBorders>
              <w:top w:val="single" w:sz="4" w:space="0" w:color="000000"/>
              <w:right w:val="single" w:sz="4" w:space="0" w:color="000000"/>
            </w:tcBorders>
            <w:shd w:color="auto" w:fill="auto" w:val="clear"/>
            <w:vAlign w:val="bottom"/>
          </w:tcPr>
          <w:p>
            <w:pPr>
              <w:pStyle w:val="Normal"/>
              <w:widowControl w:val="false"/>
              <w:rPr/>
            </w:pPr>
            <w:r>
              <w:rPr/>
              <w:drawing>
                <wp:anchor behindDoc="0" distT="0" distB="0" distL="0" distR="0" simplePos="0" locked="0" layoutInCell="1" allowOverlap="1" relativeHeight="73">
                  <wp:simplePos x="0" y="0"/>
                  <wp:positionH relativeFrom="column">
                    <wp:posOffset>415290</wp:posOffset>
                  </wp:positionH>
                  <wp:positionV relativeFrom="paragraph">
                    <wp:posOffset>12065</wp:posOffset>
                  </wp:positionV>
                  <wp:extent cx="993140" cy="408940"/>
                  <wp:effectExtent l="0" t="0" r="0" b="0"/>
                  <wp:wrapNone/>
                  <wp:docPr id="16"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 descr=""/>
                          <pic:cNvPicPr>
                            <a:picLocks noChangeAspect="1" noChangeArrowheads="1"/>
                          </pic:cNvPicPr>
                        </pic:nvPicPr>
                        <pic:blipFill>
                          <a:blip r:embed="rId11"/>
                          <a:stretch>
                            <a:fillRect/>
                          </a:stretch>
                        </pic:blipFill>
                        <pic:spPr bwMode="auto">
                          <a:xfrm>
                            <a:off x="0" y="0"/>
                            <a:ext cx="993140" cy="408940"/>
                          </a:xfrm>
                          <a:prstGeom prst="rect">
                            <a:avLst/>
                          </a:prstGeom>
                        </pic:spPr>
                      </pic:pic>
                    </a:graphicData>
                  </a:graphic>
                </wp:anchor>
              </w:drawing>
            </w:r>
          </w:p>
        </w:tc>
      </w:tr>
      <w:tr>
        <w:trPr>
          <w:trHeight w:val="360" w:hRule="exact"/>
        </w:trPr>
        <w:tc>
          <w:tcPr>
            <w:tcW w:w="5618" w:type="dxa"/>
            <w:gridSpan w:val="3"/>
            <w:vMerge w:val="restart"/>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Část projektu:</w:t>
            </w:r>
          </w:p>
          <w:p>
            <w:pPr>
              <w:pStyle w:val="Normal"/>
              <w:widowControl w:val="false"/>
              <w:rPr/>
            </w:pPr>
            <w:r>
              <w:rPr>
                <w:lang w:bidi="cs-CZ"/>
              </w:rPr>
              <w:t>Popis protokolu pro přenos datových zpráv na CED a BO</w:t>
            </w:r>
          </w:p>
        </w:tc>
        <w:tc>
          <w:tcPr>
            <w:tcW w:w="1453"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2539" w:type="dxa"/>
            <w:tcBorders>
              <w:right w:val="single" w:sz="4" w:space="0" w:color="000000"/>
            </w:tcBorders>
            <w:shd w:color="auto" w:fill="auto" w:val="clear"/>
            <w:vAlign w:val="bottom"/>
          </w:tcPr>
          <w:p>
            <w:pPr>
              <w:pStyle w:val="Normal"/>
              <w:widowControl w:val="false"/>
              <w:rPr/>
            </w:pPr>
            <w:r>
              <w:rPr/>
            </w:r>
          </w:p>
        </w:tc>
      </w:tr>
      <w:tr>
        <w:trPr>
          <w:trHeight w:val="480" w:hRule="atLeast"/>
        </w:trPr>
        <w:tc>
          <w:tcPr>
            <w:tcW w:w="5618" w:type="dxa"/>
            <w:gridSpan w:val="3"/>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rPr>
                <w:lang w:bidi="cs-CZ"/>
              </w:rPr>
            </w:pPr>
            <w:r>
              <w:rPr>
                <w:lang w:bidi="cs-CZ"/>
              </w:rPr>
            </w:r>
          </w:p>
        </w:tc>
        <w:tc>
          <w:tcPr>
            <w:tcW w:w="399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bl>
    <w:p>
      <w:pPr>
        <w:pStyle w:val="Normal"/>
        <w:rPr>
          <w:lang w:bidi="cs-CZ"/>
        </w:rPr>
      </w:pPr>
      <w:r>
        <w:rPr>
          <w:lang w:bidi="cs-CZ"/>
        </w:rPr>
      </w:r>
    </w:p>
    <w:p>
      <w:pPr>
        <w:pStyle w:val="Normal"/>
        <w:rPr>
          <w:lang w:bidi="cs-CZ"/>
        </w:rPr>
      </w:pPr>
      <w:r>
        <w:rPr>
          <w:lang w:bidi="cs-CZ"/>
        </w:rPr>
      </w:r>
    </w:p>
    <w:p>
      <w:pPr>
        <w:pStyle w:val="Normal"/>
        <w:rPr/>
      </w:pPr>
      <w:r>
        <w:rPr>
          <w:lang w:bidi="cs-CZ"/>
        </w:rPr>
        <w:t>OBSAH</w:t>
      </w:r>
    </w:p>
    <w:sdt>
      <w:sdtPr>
        <w:docPartObj>
          <w:docPartGallery w:val="Table of Contents"/>
          <w:docPartUnique w:val="true"/>
        </w:docPartObj>
      </w:sdtPr>
      <w:sdtContent>
        <w:p>
          <w:pPr>
            <w:pStyle w:val="Normal"/>
            <w:numPr>
              <w:ilvl w:val="0"/>
              <w:numId w:val="24"/>
            </w:numPr>
            <w:rPr/>
          </w:pPr>
          <w:r>
            <w:fldChar w:fldCharType="begin"/>
          </w:r>
          <w:r>
            <w:rPr>
              <w:rStyle w:val="Odkaznarejstk"/>
              <w:lang w:bidi="cs-CZ"/>
            </w:rPr>
            <w:instrText> TOC \z \o "1-5" \h</w:instrText>
          </w:r>
          <w:r>
            <w:rPr>
              <w:rStyle w:val="Odkaznarejstk"/>
              <w:lang w:bidi="cs-CZ"/>
            </w:rPr>
            <w:fldChar w:fldCharType="separate"/>
          </w: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Seznam zkratek </w:t>
          </w:r>
          <w:r>
            <w:rPr>
              <w:rStyle w:val="Odkaznarejstk"/>
              <w:lang w:bidi="cs-CZ"/>
            </w:rPr>
            <w:fldChar w:fldCharType="end"/>
          </w:r>
          <w:r>
            <w:rPr>
              <w:lang w:bidi="cs-CZ"/>
            </w:rPr>
            <w:tab/>
            <w:tab/>
            <w:tab/>
            <w:tab/>
            <w:tab/>
            <w:tab/>
            <w:tab/>
            <w:tab/>
            <w:tab/>
          </w:r>
          <w:del w:id="519" w:author="Neznámý autor" w:date="2025-05-19T16:18:40Z">
            <w:r>
              <w:rPr>
                <w:lang w:bidi="cs-CZ"/>
              </w:rPr>
              <w:tab/>
            </w:r>
          </w:del>
          <w:r>
            <w:rPr>
              <w:lang w:bidi="cs-CZ"/>
            </w:rPr>
            <w:t>5</w:t>
          </w:r>
        </w:p>
        <w:p>
          <w:pPr>
            <w:pStyle w:val="Normal"/>
            <w:numPr>
              <w:ilvl w:val="0"/>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Úvod </w:t>
            <w:tab/>
            <w:tab/>
            <w:tab/>
            <w:tab/>
            <w:tab/>
            <w:tab/>
            <w:tab/>
            <w:tab/>
            <w:tab/>
            <w:tab/>
            <w:tab/>
          </w:r>
          <w:r>
            <w:rPr>
              <w:rStyle w:val="Odkaznarejstk"/>
              <w:lang w:bidi="cs-CZ"/>
            </w:rPr>
            <w:fldChar w:fldCharType="end"/>
          </w:r>
          <w:del w:id="520" w:author="Neznámý autor" w:date="2025-05-19T16:18:43Z">
            <w:r>
              <w:rPr>
                <w:lang w:bidi="cs-CZ"/>
              </w:rPr>
              <w:tab/>
            </w:r>
          </w:del>
          <w:r>
            <w:rPr>
              <w:lang w:bidi="cs-CZ"/>
            </w:rPr>
            <w:t>6</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Obecné požadavky</w:t>
            <w:tab/>
            <w:t>na</w:t>
            <w:tab/>
            <w:t>CED</w:t>
            <w:tab/>
            <w:tab/>
            <w:tab/>
            <w:tab/>
            <w:tab/>
            <w:tab/>
            <w:tab/>
          </w:r>
          <w:r>
            <w:rPr>
              <w:rStyle w:val="Odkaznarejstk"/>
              <w:lang w:bidi="cs-CZ"/>
            </w:rPr>
            <w:fldChar w:fldCharType="end"/>
          </w:r>
          <w:del w:id="521" w:author="Neznámý autor" w:date="2025-05-19T16:18:45Z">
            <w:r>
              <w:rPr>
                <w:lang w:bidi="cs-CZ"/>
              </w:rPr>
              <w:tab/>
            </w:r>
          </w:del>
          <w:r>
            <w:rPr>
              <w:lang w:bidi="cs-CZ"/>
            </w:rPr>
            <w:t>6</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Obecné požadavky</w:t>
            <w:tab/>
            <w:t>na</w:t>
            <w:tab/>
            <w:t xml:space="preserve">BO </w:t>
            <w:tab/>
            <w:tab/>
            <w:tab/>
            <w:tab/>
            <w:tab/>
            <w:tab/>
            <w:tab/>
          </w:r>
          <w:r>
            <w:rPr>
              <w:rStyle w:val="Odkaznarejstk"/>
              <w:lang w:bidi="cs-CZ"/>
            </w:rPr>
            <w:fldChar w:fldCharType="end"/>
          </w:r>
          <w:del w:id="522" w:author="Neznámý autor" w:date="2025-05-19T16:18:49Z">
            <w:r>
              <w:rPr>
                <w:lang w:bidi="cs-CZ"/>
              </w:rPr>
              <w:tab/>
            </w:r>
          </w:del>
          <w:r>
            <w:rPr>
              <w:lang w:bidi="cs-CZ"/>
            </w:rPr>
            <w:t>6</w:t>
          </w:r>
        </w:p>
        <w:p>
          <w:pPr>
            <w:pStyle w:val="Normal"/>
            <w:numPr>
              <w:ilvl w:val="0"/>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Princip komunikace s vozidlem</w:t>
            <w:tab/>
            <w:tab/>
            <w:tab/>
            <w:tab/>
            <w:tab/>
            <w:tab/>
            <w:tab/>
          </w:r>
          <w:r>
            <w:rPr>
              <w:rStyle w:val="Odkaznarejstk"/>
              <w:lang w:bidi="cs-CZ"/>
            </w:rPr>
            <w:fldChar w:fldCharType="end"/>
          </w:r>
          <w:del w:id="523" w:author="Neznámý autor" w:date="2025-05-19T16:18:50Z">
            <w:r>
              <w:rPr>
                <w:lang w:bidi="cs-CZ"/>
              </w:rPr>
              <w:tab/>
            </w:r>
          </w:del>
          <w:r>
            <w:rPr>
              <w:lang w:bidi="cs-CZ"/>
            </w:rPr>
            <w:t>7</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Rozbor komunikace </w:t>
            <w:tab/>
            <w:tab/>
            <w:tab/>
            <w:tab/>
            <w:tab/>
            <w:tab/>
            <w:tab/>
            <w:tab/>
            <w:tab/>
          </w:r>
          <w:r>
            <w:rPr>
              <w:rStyle w:val="Odkaznarejstk"/>
              <w:lang w:bidi="cs-CZ"/>
            </w:rPr>
            <w:fldChar w:fldCharType="end"/>
          </w:r>
          <w:del w:id="524" w:author="Neznámý autor" w:date="2025-05-19T16:18:51Z">
            <w:r>
              <w:rPr>
                <w:lang w:bidi="cs-CZ"/>
              </w:rPr>
              <w:tab/>
            </w:r>
          </w:del>
          <w:r>
            <w:rPr>
              <w:lang w:bidi="cs-CZ"/>
            </w:rPr>
            <w:t>7</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Účel dokumentu </w:t>
            <w:tab/>
            <w:tab/>
            <w:tab/>
            <w:tab/>
            <w:tab/>
            <w:tab/>
            <w:tab/>
            <w:tab/>
            <w:tab/>
          </w:r>
          <w:r>
            <w:rPr>
              <w:rStyle w:val="Odkaznarejstk"/>
              <w:lang w:bidi="cs-CZ"/>
            </w:rPr>
            <w:fldChar w:fldCharType="end"/>
          </w:r>
          <w:del w:id="525" w:author="Neznámý autor" w:date="2025-05-19T16:18:53Z">
            <w:r>
              <w:rPr>
                <w:lang w:bidi="cs-CZ"/>
              </w:rPr>
              <w:tab/>
              <w:delText xml:space="preserve"> </w:delText>
            </w:r>
          </w:del>
          <w:r>
            <w:rPr>
              <w:lang w:bidi="cs-CZ"/>
            </w:rPr>
            <w:t>8</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Obecně </w:t>
            <w:tab/>
            <w:tab/>
            <w:tab/>
            <w:tab/>
            <w:tab/>
            <w:tab/>
            <w:tab/>
            <w:tab/>
            <w:tab/>
            <w:tab/>
          </w:r>
          <w:r>
            <w:rPr>
              <w:rStyle w:val="Odkaznarejstk"/>
              <w:lang w:bidi="cs-CZ"/>
            </w:rPr>
            <w:fldChar w:fldCharType="end"/>
          </w:r>
          <w:del w:id="526" w:author="Neznámý autor" w:date="2025-05-19T16:18:54Z">
            <w:r>
              <w:rPr>
                <w:lang w:bidi="cs-CZ"/>
              </w:rPr>
              <w:tab/>
              <w:delText xml:space="preserve"> </w:delText>
            </w:r>
          </w:del>
          <w:r>
            <w:rPr>
              <w:lang w:bidi="cs-CZ"/>
            </w:rPr>
            <w:t>8</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Komunikační protokol mezi CED a vozidlem </w:t>
            <w:tab/>
            <w:tab/>
            <w:tab/>
            <w:tab/>
          </w:r>
          <w:r>
            <w:rPr>
              <w:rStyle w:val="Odkaznarejstk"/>
              <w:lang w:bidi="cs-CZ"/>
            </w:rPr>
            <w:fldChar w:fldCharType="end"/>
          </w:r>
          <w:del w:id="527" w:author="Neznámý autor" w:date="2025-05-19T16:18:56Z">
            <w:r>
              <w:rPr>
                <w:lang w:bidi="cs-CZ"/>
              </w:rPr>
              <w:tab/>
              <w:tab/>
            </w:r>
          </w:del>
          <w:ins w:id="528" w:author="Neznámý autor" w:date="2025-05-19T16:18:58Z">
            <w:r>
              <w:rPr>
                <w:lang w:bidi="cs-CZ"/>
              </w:rPr>
              <w:tab/>
            </w:r>
          </w:ins>
          <w:r>
            <w:rPr>
              <w:lang w:bidi="cs-CZ"/>
            </w:rPr>
            <w:t>8</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Komunikační</w:t>
            <w:tab/>
            <w:t>protokol</w:t>
            <w:tab/>
            <w:t>mezi</w:t>
            <w:tab/>
            <w:t>BO</w:t>
            <w:tab/>
            <w:t>a</w:t>
            <w:tab/>
            <w:t xml:space="preserve">vozidlem </w:t>
            <w:tab/>
            <w:tab/>
            <w:tab/>
          </w:r>
          <w:r>
            <w:rPr>
              <w:rStyle w:val="Odkaznarejstk"/>
              <w:lang w:bidi="cs-CZ"/>
            </w:rPr>
            <w:fldChar w:fldCharType="end"/>
          </w:r>
          <w:del w:id="529" w:author="Neznámý autor" w:date="2025-05-19T16:19:01Z">
            <w:r>
              <w:rPr>
                <w:lang w:bidi="cs-CZ"/>
              </w:rPr>
              <w:tab/>
            </w:r>
          </w:del>
          <w:r>
            <w:rPr>
              <w:lang w:bidi="cs-CZ"/>
            </w:rPr>
            <w:t>8</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Komunikace s vozidlem</w:t>
            <w:tab/>
            <w:t>a</w:t>
            <w:tab/>
            <w:t>vztah</w:t>
            <w:tab/>
            <w:t>na</w:t>
            <w:tab/>
            <w:t>GNSS</w:t>
            <w:tab/>
            <w:tab/>
            <w:tab/>
            <w:tab/>
          </w:r>
          <w:r>
            <w:rPr>
              <w:rStyle w:val="Odkaznarejstk"/>
              <w:lang w:bidi="cs-CZ"/>
            </w:rPr>
            <w:fldChar w:fldCharType="end"/>
          </w:r>
          <w:del w:id="530" w:author="Neznámý autor" w:date="2025-05-19T16:19:03Z">
            <w:r>
              <w:rPr>
                <w:lang w:bidi="cs-CZ"/>
              </w:rPr>
              <w:tab/>
            </w:r>
          </w:del>
          <w:r>
            <w:rPr>
              <w:lang w:bidi="cs-CZ"/>
            </w:rPr>
            <w:t>9</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Logování a práce s logy - buzení vozidla</w:t>
            <w:tab/>
            <w:tab/>
            <w:tab/>
            <w:tab/>
            <w:tab/>
            <w:tab/>
          </w:r>
          <w:r>
            <w:rPr>
              <w:rStyle w:val="Odkaznarejstk"/>
              <w:lang w:bidi="cs-CZ"/>
            </w:rPr>
            <w:fldChar w:fldCharType="end"/>
          </w:r>
          <w:del w:id="531" w:author="Neznámý autor" w:date="2025-05-19T16:19:04Z">
            <w:r>
              <w:rPr>
                <w:lang w:bidi="cs-CZ"/>
              </w:rPr>
              <w:tab/>
            </w:r>
          </w:del>
          <w:r>
            <w:rPr>
              <w:lang w:bidi="cs-CZ"/>
            </w:rPr>
            <w:t>9</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Stavy komunikace a GNSS</w:t>
            <w:tab/>
            <w:tab/>
            <w:tab/>
            <w:tab/>
            <w:tab/>
            <w:tab/>
            <w:tab/>
            <w:tab/>
          </w:r>
          <w:r>
            <w:rPr>
              <w:rStyle w:val="Odkaznarejstk"/>
              <w:lang w:bidi="cs-CZ"/>
            </w:rPr>
            <w:fldChar w:fldCharType="end"/>
          </w:r>
          <w:del w:id="532" w:author="Neznámý autor" w:date="2025-05-19T16:19:05Z">
            <w:r>
              <w:rPr>
                <w:lang w:bidi="cs-CZ"/>
              </w:rPr>
              <w:tab/>
            </w:r>
          </w:del>
          <w:r>
            <w:rPr>
              <w:lang w:bidi="cs-CZ"/>
            </w:rPr>
            <w:t>9</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Vozidlo nemá GNSS data </w:t>
            <w:tab/>
            <w:t xml:space="preserve"> </w:t>
            <w:tab/>
            <w:tab/>
            <w:tab/>
            <w:tab/>
            <w:tab/>
            <w:tab/>
            <w:tab/>
          </w:r>
          <w:r>
            <w:rPr>
              <w:rStyle w:val="Odkaznarejstk"/>
              <w:lang w:bidi="cs-CZ"/>
            </w:rPr>
            <w:fldChar w:fldCharType="end"/>
          </w:r>
          <w:del w:id="533" w:author="Neznámý autor" w:date="2025-05-19T16:19:06Z">
            <w:r>
              <w:rPr>
                <w:lang w:bidi="cs-CZ"/>
              </w:rPr>
              <w:tab/>
            </w:r>
          </w:del>
          <w:r>
            <w:rPr>
              <w:lang w:bidi="cs-CZ"/>
            </w:rPr>
            <w:t>10</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Vozidlo nemá informace o času </w:t>
            <w:tab/>
            <w:t xml:space="preserve"> </w:t>
            <w:tab/>
            <w:tab/>
            <w:tab/>
            <w:tab/>
            <w:tab/>
            <w:tab/>
          </w:r>
          <w:r>
            <w:rPr>
              <w:rStyle w:val="Odkaznarejstk"/>
              <w:lang w:bidi="cs-CZ"/>
            </w:rPr>
            <w:fldChar w:fldCharType="end"/>
          </w:r>
          <w:del w:id="534" w:author="Neznámý autor" w:date="2025-05-19T16:19:09Z">
            <w:r>
              <w:rPr>
                <w:lang w:bidi="cs-CZ"/>
              </w:rPr>
              <w:tab/>
            </w:r>
          </w:del>
          <w:r>
            <w:rPr>
              <w:lang w:bidi="cs-CZ"/>
            </w:rPr>
            <w:t>10</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Typy zpráv s vozidlem</w:t>
            <w:tab/>
            <w:t xml:space="preserve"> </w:t>
            <w:tab/>
            <w:tab/>
            <w:tab/>
            <w:tab/>
            <w:tab/>
            <w:tab/>
            <w:tab/>
          </w:r>
          <w:r>
            <w:rPr>
              <w:rStyle w:val="Odkaznarejstk"/>
              <w:lang w:bidi="cs-CZ"/>
            </w:rPr>
            <w:fldChar w:fldCharType="end"/>
          </w:r>
          <w:del w:id="535" w:author="Neznámý autor" w:date="2025-05-19T16:19:10Z">
            <w:r>
              <w:rPr>
                <w:lang w:bidi="cs-CZ"/>
              </w:rPr>
              <w:tab/>
            </w:r>
          </w:del>
          <w:r>
            <w:rPr>
              <w:lang w:bidi="cs-CZ"/>
            </w:rPr>
            <w:t>10</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Zprávy odesílané z dispečinku CED </w:t>
            <w:tab/>
            <w:t xml:space="preserve"> </w:t>
            <w:tab/>
            <w:tab/>
            <w:tab/>
            <w:tab/>
            <w:tab/>
            <w:tab/>
          </w:r>
          <w:r>
            <w:rPr>
              <w:rStyle w:val="Odkaznarejstk"/>
              <w:lang w:bidi="cs-CZ"/>
            </w:rPr>
            <w:fldChar w:fldCharType="end"/>
          </w:r>
          <w:del w:id="536" w:author="Neznámý autor" w:date="2025-05-19T16:19:12Z">
            <w:r>
              <w:rPr>
                <w:lang w:bidi="cs-CZ"/>
              </w:rPr>
              <w:tab/>
            </w:r>
          </w:del>
          <w:r>
            <w:rPr>
              <w:lang w:bidi="cs-CZ"/>
            </w:rPr>
            <w:t>11</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Zprávy pro komunikaci s BO </w:t>
            <w:tab/>
            <w:t xml:space="preserve"> </w:t>
            <w:tab/>
            <w:tab/>
            <w:tab/>
            <w:tab/>
            <w:tab/>
            <w:tab/>
            <w:tab/>
          </w:r>
          <w:r>
            <w:rPr>
              <w:rStyle w:val="Odkaznarejstk"/>
              <w:lang w:bidi="cs-CZ"/>
            </w:rPr>
            <w:fldChar w:fldCharType="end"/>
          </w:r>
          <w:del w:id="537" w:author="Neznámý autor" w:date="2025-05-19T16:19:13Z">
            <w:r>
              <w:rPr>
                <w:lang w:bidi="cs-CZ"/>
              </w:rPr>
              <w:tab/>
            </w:r>
          </w:del>
          <w:r>
            <w:rPr>
              <w:lang w:bidi="cs-CZ"/>
            </w:rPr>
            <w:t>11</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Odpovědnost dopravců za soubory </w:t>
            <w:tab/>
            <w:t xml:space="preserve"> </w:t>
            <w:tab/>
            <w:tab/>
            <w:tab/>
            <w:tab/>
            <w:tab/>
            <w:tab/>
          </w:r>
          <w:r>
            <w:rPr>
              <w:rStyle w:val="Odkaznarejstk"/>
              <w:lang w:bidi="cs-CZ"/>
            </w:rPr>
            <w:fldChar w:fldCharType="end"/>
          </w:r>
          <w:del w:id="538" w:author="Neznámý autor" w:date="2025-05-19T16:19:14Z">
            <w:r>
              <w:rPr>
                <w:lang w:bidi="cs-CZ"/>
              </w:rPr>
              <w:tab/>
            </w:r>
          </w:del>
          <w:r>
            <w:rPr>
              <w:lang w:bidi="cs-CZ"/>
            </w:rPr>
            <w:t>11</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Způsob synchronizace souborů ve vozidlech </w:t>
            <w:tab/>
            <w:t xml:space="preserve"> </w:t>
            <w:tab/>
            <w:tab/>
            <w:tab/>
            <w:tab/>
          </w:r>
          <w:r>
            <w:rPr>
              <w:rStyle w:val="Odkaznarejstk"/>
              <w:lang w:bidi="cs-CZ"/>
            </w:rPr>
            <w:fldChar w:fldCharType="end"/>
          </w:r>
          <w:del w:id="539" w:author="Neznámý autor" w:date="2025-05-19T16:19:15Z">
            <w:r>
              <w:rPr>
                <w:lang w:bidi="cs-CZ"/>
              </w:rPr>
              <w:tab/>
            </w:r>
          </w:del>
          <w:r>
            <w:rPr>
              <w:lang w:bidi="cs-CZ"/>
            </w:rPr>
            <w:t>11</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Způsob autentizace - přidělení IP adresy</w:t>
            <w:tab/>
            <w:t xml:space="preserve"> </w:t>
            <w:tab/>
            <w:tab/>
            <w:tab/>
            <w:tab/>
            <w:tab/>
          </w:r>
          <w:r>
            <w:rPr>
              <w:rStyle w:val="Odkaznarejstk"/>
              <w:lang w:bidi="cs-CZ"/>
            </w:rPr>
            <w:fldChar w:fldCharType="end"/>
          </w:r>
          <w:del w:id="540" w:author="Neznámý autor" w:date="2025-05-19T16:19:16Z">
            <w:r>
              <w:rPr>
                <w:lang w:bidi="cs-CZ"/>
              </w:rPr>
              <w:tab/>
            </w:r>
          </w:del>
          <w:r>
            <w:rPr>
              <w:lang w:bidi="cs-CZ"/>
            </w:rPr>
            <w:t>12</w:t>
          </w:r>
        </w:p>
        <w:p>
          <w:pPr>
            <w:pStyle w:val="Normal"/>
            <w:numPr>
              <w:ilvl w:val="0"/>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Data přenášená protokolem UDP </w:t>
            <w:tab/>
            <w:t xml:space="preserve"> </w:t>
            <w:tab/>
            <w:tab/>
            <w:tab/>
            <w:tab/>
            <w:tab/>
            <w:tab/>
          </w:r>
          <w:r>
            <w:rPr>
              <w:rStyle w:val="Odkaznarejstk"/>
              <w:lang w:bidi="cs-CZ"/>
            </w:rPr>
            <w:fldChar w:fldCharType="end"/>
          </w:r>
          <w:del w:id="541" w:author="Neznámý autor" w:date="2025-05-19T16:19:17Z">
            <w:r>
              <w:rPr>
                <w:lang w:bidi="cs-CZ"/>
              </w:rPr>
              <w:tab/>
            </w:r>
          </w:del>
          <w:r>
            <w:rPr>
              <w:lang w:bidi="cs-CZ"/>
            </w:rPr>
            <w:t>13</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Užití protokolu na CED i BO</w:t>
            <w:tab/>
            <w:t xml:space="preserve"> </w:t>
            <w:tab/>
            <w:tab/>
            <w:tab/>
            <w:tab/>
            <w:tab/>
            <w:tab/>
            <w:tab/>
          </w:r>
          <w:r>
            <w:rPr>
              <w:rStyle w:val="Odkaznarejstk"/>
              <w:lang w:bidi="cs-CZ"/>
            </w:rPr>
            <w:fldChar w:fldCharType="end"/>
          </w:r>
          <w:del w:id="542" w:author="Neznámý autor" w:date="2025-05-19T16:19:20Z">
            <w:r>
              <w:rPr>
                <w:lang w:bidi="cs-CZ"/>
              </w:rPr>
              <w:tab/>
            </w:r>
          </w:del>
          <w:r>
            <w:rPr>
              <w:lang w:bidi="cs-CZ"/>
            </w:rPr>
            <w:t>13</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Základní parametry protokolu přenosu dat </w:t>
            <w:tab/>
            <w:t xml:space="preserve"> </w:t>
            <w:tab/>
            <w:tab/>
            <w:tab/>
            <w:tab/>
            <w:tab/>
          </w:r>
          <w:r>
            <w:rPr>
              <w:rStyle w:val="Odkaznarejstk"/>
              <w:lang w:bidi="cs-CZ"/>
            </w:rPr>
            <w:fldChar w:fldCharType="end"/>
          </w:r>
          <w:del w:id="543" w:author="Neznámý autor" w:date="2025-05-19T16:19:21Z">
            <w:r>
              <w:rPr>
                <w:lang w:bidi="cs-CZ"/>
              </w:rPr>
              <w:tab/>
            </w:r>
          </w:del>
          <w:r>
            <w:rPr>
              <w:lang w:bidi="cs-CZ"/>
            </w:rPr>
            <w:t>13</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Způsob výpočtu FCS </w:t>
            <w:tab/>
            <w:t xml:space="preserve"> </w:t>
            <w:tab/>
            <w:tab/>
            <w:tab/>
            <w:tab/>
            <w:tab/>
            <w:tab/>
            <w:tab/>
            <w:tab/>
          </w:r>
          <w:r>
            <w:rPr>
              <w:rStyle w:val="Odkaznarejstk"/>
              <w:lang w:bidi="cs-CZ"/>
            </w:rPr>
            <w:fldChar w:fldCharType="end"/>
          </w:r>
          <w:del w:id="544" w:author="Neznámý autor" w:date="2025-05-19T16:19:22Z">
            <w:r>
              <w:rPr>
                <w:lang w:bidi="cs-CZ"/>
              </w:rPr>
              <w:tab/>
            </w:r>
          </w:del>
          <w:r>
            <w:rPr>
              <w:lang w:bidi="cs-CZ"/>
            </w:rPr>
            <w:t>15</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Konfigurační hodnoty komunikace </w:t>
            <w:tab/>
            <w:t xml:space="preserve"> </w:t>
            <w:tab/>
            <w:tab/>
            <w:tab/>
            <w:tab/>
            <w:tab/>
            <w:tab/>
          </w:r>
          <w:r>
            <w:rPr>
              <w:rStyle w:val="Odkaznarejstk"/>
              <w:lang w:bidi="cs-CZ"/>
            </w:rPr>
            <w:fldChar w:fldCharType="end"/>
          </w:r>
          <w:del w:id="545" w:author="Neznámý autor" w:date="2025-05-19T16:19:23Z">
            <w:r>
              <w:rPr>
                <w:lang w:bidi="cs-CZ"/>
              </w:rPr>
              <w:tab/>
            </w:r>
          </w:del>
          <w:r>
            <w:rPr>
              <w:lang w:bidi="cs-CZ"/>
            </w:rPr>
            <w:t>15</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Způsob vyžádání zprávy - dotaz </w:t>
            <w:tab/>
            <w:t xml:space="preserve"> </w:t>
            <w:tab/>
            <w:tab/>
            <w:tab/>
            <w:tab/>
            <w:tab/>
            <w:tab/>
          </w:r>
          <w:r>
            <w:rPr>
              <w:rStyle w:val="Odkaznarejstk"/>
              <w:lang w:bidi="cs-CZ"/>
            </w:rPr>
            <w:fldChar w:fldCharType="end"/>
          </w:r>
          <w:del w:id="546" w:author="Neznámý autor" w:date="2025-05-19T16:19:24Z">
            <w:r>
              <w:rPr>
                <w:lang w:bidi="cs-CZ"/>
              </w:rPr>
              <w:tab/>
            </w:r>
          </w:del>
          <w:r>
            <w:rPr>
              <w:lang w:bidi="cs-CZ"/>
            </w:rPr>
            <w:t>15</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Způsob navázání a rozpadu spojení </w:t>
            <w:tab/>
            <w:t xml:space="preserve"> </w:t>
            <w:tab/>
            <w:tab/>
            <w:tab/>
            <w:tab/>
            <w:tab/>
            <w:tab/>
          </w:r>
          <w:r>
            <w:rPr>
              <w:rStyle w:val="Odkaznarejstk"/>
              <w:lang w:bidi="cs-CZ"/>
            </w:rPr>
            <w:fldChar w:fldCharType="end"/>
          </w:r>
          <w:del w:id="547" w:author="Neznámý autor" w:date="2025-05-19T16:19:25Z">
            <w:r>
              <w:rPr>
                <w:lang w:bidi="cs-CZ"/>
              </w:rPr>
              <w:tab/>
            </w:r>
          </w:del>
          <w:r>
            <w:rPr>
              <w:lang w:bidi="cs-CZ"/>
            </w:rPr>
            <w:t>16</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Způsob odesílání zpráv z vozidla </w:t>
            <w:tab/>
            <w:t xml:space="preserve"> </w:t>
            <w:tab/>
            <w:tab/>
            <w:tab/>
            <w:tab/>
            <w:tab/>
            <w:tab/>
          </w:r>
          <w:r>
            <w:rPr>
              <w:rStyle w:val="Odkaznarejstk"/>
              <w:lang w:bidi="cs-CZ"/>
            </w:rPr>
            <w:fldChar w:fldCharType="end"/>
          </w:r>
          <w:del w:id="548" w:author="Neznámý autor" w:date="2025-05-19T16:19:26Z">
            <w:r>
              <w:rPr>
                <w:lang w:bidi="cs-CZ"/>
              </w:rPr>
              <w:tab/>
            </w:r>
          </w:del>
          <w:r>
            <w:rPr>
              <w:lang w:bidi="cs-CZ"/>
            </w:rPr>
            <w:t>16</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Způsob potvrzení zprávy typu M-T-M</w:t>
            <w:tab/>
            <w:t xml:space="preserve"> </w:t>
            <w:tab/>
            <w:tab/>
            <w:tab/>
            <w:tab/>
            <w:tab/>
          </w:r>
          <w:r>
            <w:rPr>
              <w:rStyle w:val="Odkaznarejstk"/>
              <w:lang w:bidi="cs-CZ"/>
            </w:rPr>
            <w:fldChar w:fldCharType="end"/>
          </w:r>
          <w:del w:id="549" w:author="Neznámý autor" w:date="2025-05-19T16:19:27Z">
            <w:r>
              <w:rPr>
                <w:lang w:bidi="cs-CZ"/>
              </w:rPr>
              <w:tab/>
            </w:r>
          </w:del>
          <w:r>
            <w:rPr>
              <w:lang w:bidi="cs-CZ"/>
            </w:rPr>
            <w:t>16</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Způsob řešení zprávy typu O-T-O </w:t>
            <w:tab/>
            <w:t xml:space="preserve"> </w:t>
            <w:tab/>
            <w:tab/>
            <w:tab/>
            <w:tab/>
            <w:tab/>
            <w:tab/>
          </w:r>
          <w:r>
            <w:rPr>
              <w:rStyle w:val="Odkaznarejstk"/>
              <w:lang w:bidi="cs-CZ"/>
            </w:rPr>
            <w:fldChar w:fldCharType="end"/>
          </w:r>
          <w:del w:id="550" w:author="Neznámý autor" w:date="2025-05-19T16:19:29Z">
            <w:r>
              <w:rPr>
                <w:lang w:bidi="cs-CZ"/>
              </w:rPr>
              <w:tab/>
            </w:r>
          </w:del>
          <w:r>
            <w:rPr>
              <w:lang w:bidi="cs-CZ"/>
            </w:rPr>
            <w:t>16</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Princip použití O-T-O</w:t>
            <w:tab/>
            <w:t xml:space="preserve"> </w:t>
            <w:tab/>
            <w:tab/>
            <w:tab/>
            <w:tab/>
            <w:tab/>
            <w:tab/>
            <w:tab/>
            <w:tab/>
          </w:r>
          <w:r>
            <w:rPr>
              <w:rStyle w:val="Odkaznarejstk"/>
              <w:lang w:bidi="cs-CZ"/>
            </w:rPr>
            <w:fldChar w:fldCharType="end"/>
          </w:r>
          <w:del w:id="551" w:author="Neznámý autor" w:date="2025-05-19T16:19:37Z">
            <w:r>
              <w:rPr>
                <w:lang w:bidi="cs-CZ"/>
              </w:rPr>
              <w:tab/>
              <w:delText xml:space="preserve"> </w:delText>
            </w:r>
          </w:del>
          <w:r>
            <w:rPr>
              <w:lang w:bidi="cs-CZ"/>
            </w:rPr>
            <w:t>16</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Etapa č. 1 potvrzení typu O-T-O - zaslání zprávy </w:t>
            <w:tab/>
            <w:t xml:space="preserve"> </w:t>
            <w:tab/>
            <w:tab/>
            <w:tab/>
            <w:tab/>
          </w:r>
          <w:r>
            <w:rPr>
              <w:rStyle w:val="Odkaznarejstk"/>
              <w:lang w:bidi="cs-CZ"/>
            </w:rPr>
            <w:fldChar w:fldCharType="end"/>
          </w:r>
          <w:del w:id="552" w:author="Neznámý autor" w:date="2025-05-19T16:19:33Z">
            <w:r>
              <w:rPr>
                <w:lang w:bidi="cs-CZ"/>
              </w:rPr>
              <w:tab/>
              <w:delText xml:space="preserve"> </w:delText>
            </w:r>
          </w:del>
          <w:r>
            <w:rPr>
              <w:lang w:bidi="cs-CZ"/>
            </w:rPr>
            <w:t>17</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Etapa č. 2 potvrzení typu O-T-O - zaslání informace o přečtení </w:t>
            <w:tab/>
            <w:t xml:space="preserve"> </w:t>
            <w:tab/>
            <w:tab/>
          </w:r>
          <w:r>
            <w:rPr>
              <w:rStyle w:val="Odkaznarejstk"/>
              <w:lang w:bidi="cs-CZ"/>
            </w:rPr>
            <w:fldChar w:fldCharType="end"/>
          </w:r>
          <w:del w:id="553" w:author="Neznámý autor" w:date="2025-05-19T16:19:42Z">
            <w:r>
              <w:rPr>
                <w:lang w:bidi="cs-CZ"/>
              </w:rPr>
              <w:tab/>
              <w:delText xml:space="preserve"> </w:delText>
            </w:r>
          </w:del>
          <w:r>
            <w:rPr>
              <w:lang w:bidi="cs-CZ"/>
            </w:rPr>
            <w:t>18</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Změna pořadí</w:t>
            <w:tab/>
            <w:t>doručeného potvrzení</w:t>
            <w:tab/>
            <w:t xml:space="preserve"> </w:t>
            <w:tab/>
            <w:tab/>
            <w:tab/>
            <w:tab/>
            <w:tab/>
            <w:tab/>
          </w:r>
          <w:r>
            <w:rPr>
              <w:rStyle w:val="Odkaznarejstk"/>
              <w:lang w:bidi="cs-CZ"/>
            </w:rPr>
            <w:fldChar w:fldCharType="end"/>
          </w:r>
          <w:del w:id="554" w:author="Neznámý autor" w:date="2025-05-19T16:19:44Z">
            <w:r>
              <w:rPr>
                <w:lang w:bidi="cs-CZ"/>
              </w:rPr>
              <w:tab/>
              <w:delText xml:space="preserve"> </w:delText>
            </w:r>
          </w:del>
          <w:r>
            <w:rPr>
              <w:lang w:bidi="cs-CZ"/>
            </w:rPr>
            <w:t>18</w:t>
          </w:r>
        </w:p>
        <w:p>
          <w:pPr>
            <w:pStyle w:val="Normal"/>
            <w:numPr>
              <w:ilvl w:val="0"/>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Formální popis jednotlivých zpráv </w:t>
            <w:tab/>
            <w:t xml:space="preserve"> </w:t>
            <w:tab/>
            <w:tab/>
            <w:tab/>
            <w:tab/>
            <w:tab/>
            <w:tab/>
          </w:r>
          <w:r>
            <w:rPr>
              <w:rStyle w:val="Odkaznarejstk"/>
              <w:lang w:bidi="cs-CZ"/>
            </w:rPr>
            <w:fldChar w:fldCharType="end"/>
          </w:r>
          <w:del w:id="555" w:author="Neznámý autor" w:date="2025-05-19T16:19:46Z">
            <w:r>
              <w:rPr>
                <w:lang w:bidi="cs-CZ"/>
              </w:rPr>
              <w:tab/>
              <w:delText xml:space="preserve"> </w:delText>
            </w:r>
          </w:del>
          <w:r>
            <w:rPr>
              <w:lang w:bidi="cs-CZ"/>
            </w:rPr>
            <w:t>19</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Datové formáty </w:t>
            <w:tab/>
            <w:t xml:space="preserve"> </w:t>
            <w:tab/>
            <w:tab/>
            <w:tab/>
            <w:tab/>
            <w:tab/>
            <w:tab/>
            <w:tab/>
            <w:tab/>
          </w:r>
          <w:r>
            <w:rPr>
              <w:rStyle w:val="Odkaznarejstk"/>
              <w:lang w:bidi="cs-CZ"/>
            </w:rPr>
            <w:fldChar w:fldCharType="end"/>
          </w:r>
          <w:del w:id="556" w:author="Neznámý autor" w:date="2025-05-19T16:19:47Z">
            <w:r>
              <w:rPr>
                <w:lang w:bidi="cs-CZ"/>
              </w:rPr>
              <w:tab/>
              <w:delText xml:space="preserve"> </w:delText>
            </w:r>
          </w:del>
          <w:r>
            <w:rPr>
              <w:lang w:bidi="cs-CZ"/>
            </w:rPr>
            <w:t>19</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Definice zastávky </w:t>
            <w:tab/>
            <w:t xml:space="preserve"> </w:t>
            <w:tab/>
            <w:tab/>
            <w:tab/>
            <w:tab/>
            <w:tab/>
            <w:tab/>
            <w:tab/>
          </w:r>
          <w:r>
            <w:rPr>
              <w:rStyle w:val="Odkaznarejstk"/>
              <w:lang w:bidi="cs-CZ"/>
            </w:rPr>
            <w:fldChar w:fldCharType="end"/>
          </w:r>
          <w:del w:id="557" w:author="Neznámý autor" w:date="2025-05-19T16:19:52Z">
            <w:r>
              <w:rPr>
                <w:lang w:bidi="cs-CZ"/>
              </w:rPr>
              <w:tab/>
              <w:tab/>
            </w:r>
          </w:del>
          <w:ins w:id="558" w:author="Neznámý autor" w:date="2025-05-19T16:19:53Z">
            <w:r>
              <w:rPr>
                <w:lang w:bidi="cs-CZ"/>
              </w:rPr>
              <w:t xml:space="preserve">           </w:t>
            </w:r>
          </w:ins>
          <w:r>
            <w:rPr>
              <w:lang w:bidi="cs-CZ"/>
            </w:rPr>
            <w:t xml:space="preserve"> 19</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Kódování textových</w:t>
            <w:tab/>
            <w:t>částí zpráv</w:t>
            <w:tab/>
            <w:t>- CP-1250</w:t>
            <w:tab/>
            <w:tab/>
            <w:tab/>
            <w:tab/>
            <w:tab/>
          </w:r>
          <w:r>
            <w:rPr>
              <w:rStyle w:val="Odkaznarejstk"/>
              <w:lang w:bidi="cs-CZ"/>
            </w:rPr>
            <w:fldChar w:fldCharType="end"/>
          </w:r>
          <w:del w:id="559" w:author="Neznámý autor" w:date="2025-05-19T16:20:07Z">
            <w:r>
              <w:rPr>
                <w:lang w:bidi="cs-CZ"/>
              </w:rPr>
              <w:tab/>
              <w:delText xml:space="preserve"> </w:delText>
            </w:r>
          </w:del>
          <w:r>
            <w:rPr>
              <w:lang w:bidi="cs-CZ"/>
            </w:rPr>
            <w:t>20</w:t>
          </w:r>
        </w:p>
        <w:p>
          <w:pPr>
            <w:pStyle w:val="Normal"/>
            <w:numPr>
              <w:ilvl w:val="0"/>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Popis zpráv vytvářených ve vozidle </w:t>
            <w:tab/>
            <w:t xml:space="preserve"> </w:t>
            <w:tab/>
            <w:tab/>
            <w:tab/>
            <w:tab/>
            <w:tab/>
            <w:tab/>
          </w:r>
          <w:r>
            <w:rPr>
              <w:rStyle w:val="Odkaznarejstk"/>
              <w:lang w:bidi="cs-CZ"/>
            </w:rPr>
            <w:fldChar w:fldCharType="end"/>
          </w:r>
          <w:del w:id="560" w:author="Neznámý autor" w:date="2025-05-19T16:20:10Z">
            <w:r>
              <w:rPr>
                <w:lang w:bidi="cs-CZ"/>
              </w:rPr>
              <w:tab/>
              <w:delText xml:space="preserve"> </w:delText>
            </w:r>
          </w:del>
          <w:r>
            <w:rPr>
              <w:lang w:bidi="cs-CZ"/>
            </w:rPr>
            <w:t>22</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Přehled zpráv na CED a BO </w:t>
            <w:tab/>
            <w:t xml:space="preserve"> </w:t>
            <w:tab/>
            <w:tab/>
            <w:tab/>
            <w:tab/>
            <w:tab/>
            <w:tab/>
            <w:tab/>
          </w:r>
          <w:r>
            <w:rPr>
              <w:rStyle w:val="Odkaznarejstk"/>
              <w:lang w:bidi="cs-CZ"/>
            </w:rPr>
            <w:fldChar w:fldCharType="end"/>
          </w:r>
          <w:del w:id="561" w:author="Neznámý autor" w:date="2025-05-19T16:20:12Z">
            <w:r>
              <w:rPr>
                <w:lang w:bidi="cs-CZ"/>
              </w:rPr>
              <w:tab/>
              <w:delText xml:space="preserve"> </w:delText>
            </w:r>
          </w:del>
          <w:r>
            <w:rPr>
              <w:lang w:bidi="cs-CZ"/>
            </w:rPr>
            <w:t>22</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Základní zprávy pro monitorování a řízení dopravy </w:t>
            <w:tab/>
            <w:t xml:space="preserve"> </w:t>
            <w:tab/>
            <w:tab/>
            <w:tab/>
            <w:tab/>
          </w:r>
          <w:r>
            <w:rPr>
              <w:rStyle w:val="Odkaznarejstk"/>
              <w:lang w:bidi="cs-CZ"/>
            </w:rPr>
            <w:fldChar w:fldCharType="end"/>
          </w:r>
          <w:del w:id="562" w:author="Neznámý autor" w:date="2025-05-19T16:20:13Z">
            <w:r>
              <w:rPr>
                <w:lang w:bidi="cs-CZ"/>
              </w:rPr>
              <w:tab/>
              <w:delText xml:space="preserve"> </w:delText>
            </w:r>
          </w:del>
          <w:r>
            <w:rPr>
              <w:lang w:bidi="cs-CZ"/>
            </w:rPr>
            <w:t>23</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„0“</w:t>
            <w:tab/>
            <w:t>-</w:t>
            <w:tab/>
            <w:t xml:space="preserve">Stavové informace o vozidle </w:t>
            <w:tab/>
            <w:t xml:space="preserve"> </w:t>
            <w:tab/>
            <w:tab/>
            <w:tab/>
            <w:tab/>
          </w:r>
          <w:r>
            <w:rPr>
              <w:rStyle w:val="Odkaznarejstk"/>
              <w:lang w:bidi="cs-CZ"/>
            </w:rPr>
            <w:fldChar w:fldCharType="end"/>
          </w:r>
          <w:del w:id="563" w:author="Neznámý autor" w:date="2025-05-19T16:20:14Z">
            <w:r>
              <w:rPr>
                <w:lang w:bidi="cs-CZ"/>
              </w:rPr>
              <w:tab/>
              <w:delText xml:space="preserve"> </w:delText>
            </w:r>
          </w:del>
          <w:r>
            <w:rPr>
              <w:lang w:bidi="cs-CZ"/>
            </w:rPr>
            <w:t>23</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„1“</w:t>
            <w:tab/>
            <w:t>-</w:t>
            <w:tab/>
            <w:t xml:space="preserve">Stav informačních systémů vozidla </w:t>
            <w:tab/>
            <w:t xml:space="preserve"> </w:t>
            <w:tab/>
            <w:tab/>
            <w:tab/>
          </w:r>
          <w:r>
            <w:rPr>
              <w:rStyle w:val="Odkaznarejstk"/>
              <w:lang w:bidi="cs-CZ"/>
            </w:rPr>
            <w:fldChar w:fldCharType="end"/>
          </w:r>
          <w:del w:id="564" w:author="Neznámý autor" w:date="2025-05-19T16:20:16Z">
            <w:r>
              <w:rPr>
                <w:lang w:bidi="cs-CZ"/>
              </w:rPr>
              <w:tab/>
              <w:delText xml:space="preserve"> </w:delText>
            </w:r>
          </w:del>
          <w:r>
            <w:rPr>
              <w:lang w:bidi="cs-CZ"/>
            </w:rPr>
            <w:t>24</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„2“</w:t>
            <w:tab/>
            <w:t>-</w:t>
            <w:tab/>
            <w:t xml:space="preserve">Poloha vozu </w:t>
            <w:tab/>
            <w:t xml:space="preserve"> </w:t>
            <w:tab/>
            <w:tab/>
            <w:tab/>
            <w:tab/>
            <w:tab/>
            <w:tab/>
          </w:r>
          <w:r>
            <w:rPr>
              <w:rStyle w:val="Odkaznarejstk"/>
              <w:lang w:bidi="cs-CZ"/>
            </w:rPr>
            <w:fldChar w:fldCharType="end"/>
          </w:r>
          <w:del w:id="565" w:author="Neznámý autor" w:date="2025-05-19T16:20:18Z">
            <w:r>
              <w:rPr>
                <w:lang w:bidi="cs-CZ"/>
              </w:rPr>
              <w:tab/>
              <w:delText xml:space="preserve"> </w:delText>
            </w:r>
          </w:del>
          <w:r>
            <w:rPr>
              <w:lang w:bidi="cs-CZ"/>
            </w:rPr>
            <w:t>30</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„3“</w:t>
            <w:tab/>
            <w:t>-</w:t>
            <w:tab/>
            <w:t xml:space="preserve">Data spojená se zastávkou </w:t>
            <w:tab/>
            <w:t xml:space="preserve"> </w:t>
            <w:tab/>
            <w:tab/>
            <w:tab/>
            <w:tab/>
          </w:r>
          <w:r>
            <w:rPr>
              <w:rStyle w:val="Odkaznarejstk"/>
              <w:lang w:bidi="cs-CZ"/>
            </w:rPr>
            <w:fldChar w:fldCharType="end"/>
          </w:r>
          <w:del w:id="566" w:author="Neznámý autor" w:date="2025-05-19T16:20:19Z">
            <w:r>
              <w:rPr>
                <w:lang w:bidi="cs-CZ"/>
              </w:rPr>
              <w:tab/>
              <w:delText xml:space="preserve"> </w:delText>
            </w:r>
          </w:del>
          <w:r>
            <w:rPr>
              <w:lang w:bidi="cs-CZ"/>
            </w:rPr>
            <w:t>31</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„5“</w:t>
            <w:tab/>
            <w:t>-</w:t>
            <w:tab/>
            <w:t xml:space="preserve">Přihlášení/odhlášení vozidla/řidiče </w:t>
            <w:tab/>
            <w:t xml:space="preserve"> </w:t>
            <w:tab/>
            <w:tab/>
            <w:tab/>
          </w:r>
          <w:r>
            <w:rPr>
              <w:rStyle w:val="Odkaznarejstk"/>
              <w:lang w:bidi="cs-CZ"/>
            </w:rPr>
            <w:fldChar w:fldCharType="end"/>
          </w:r>
          <w:del w:id="567" w:author="Neznámý autor" w:date="2025-05-19T16:20:21Z">
            <w:r>
              <w:rPr>
                <w:lang w:bidi="cs-CZ"/>
              </w:rPr>
              <w:tab/>
              <w:delText xml:space="preserve"> </w:delText>
            </w:r>
          </w:del>
          <w:r>
            <w:rPr>
              <w:lang w:bidi="cs-CZ"/>
            </w:rPr>
            <w:t>33</w:t>
          </w:r>
        </w:p>
        <w:p>
          <w:pPr>
            <w:pStyle w:val="Normal"/>
            <w:numPr>
              <w:ilvl w:val="1"/>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Zprávy od řidiče na dispečink </w:t>
            <w:tab/>
            <w:t xml:space="preserve"> </w:t>
            <w:tab/>
            <w:tab/>
            <w:tab/>
            <w:tab/>
            <w:tab/>
            <w:tab/>
          </w:r>
          <w:r>
            <w:rPr>
              <w:rStyle w:val="Odkaznarejstk"/>
              <w:lang w:bidi="cs-CZ"/>
            </w:rPr>
            <w:fldChar w:fldCharType="end"/>
          </w:r>
          <w:del w:id="568" w:author="Neznámý autor" w:date="2025-05-19T16:20:23Z">
            <w:r>
              <w:rPr>
                <w:lang w:bidi="cs-CZ"/>
              </w:rPr>
              <w:tab/>
              <w:delText xml:space="preserve"> </w:delText>
            </w:r>
          </w:del>
          <w:r>
            <w:rPr>
              <w:lang w:bidi="cs-CZ"/>
            </w:rPr>
            <w:t>35</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„10“</w:t>
            <w:tab/>
            <w:t>-</w:t>
            <w:tab/>
            <w:t xml:space="preserve">Odeslání kódové zprávy z vozidla </w:t>
            <w:tab/>
            <w:t xml:space="preserve"> </w:t>
            <w:tab/>
            <w:tab/>
            <w:tab/>
          </w:r>
          <w:r>
            <w:rPr>
              <w:rStyle w:val="Odkaznarejstk"/>
              <w:lang w:bidi="cs-CZ"/>
            </w:rPr>
            <w:fldChar w:fldCharType="end"/>
          </w:r>
          <w:del w:id="569" w:author="Neznámý autor" w:date="2025-05-19T16:20:31Z">
            <w:r>
              <w:rPr>
                <w:lang w:bidi="cs-CZ"/>
              </w:rPr>
              <w:tab/>
              <w:delText xml:space="preserve"> </w:delText>
            </w:r>
          </w:del>
          <w:r>
            <w:rPr>
              <w:lang w:bidi="cs-CZ"/>
            </w:rPr>
            <w:t>35</w:t>
          </w:r>
        </w:p>
        <w:p>
          <w:pPr>
            <w:pStyle w:val="Normal"/>
            <w:numPr>
              <w:ilvl w:val="2"/>
              <w:numId w:val="24"/>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„11“</w:t>
            <w:tab/>
            <w:t>-</w:t>
            <w:tab/>
            <w:t xml:space="preserve">Odeslání textové zprávy z vozidla </w:t>
            <w:tab/>
            <w:t xml:space="preserve"> </w:t>
          </w:r>
          <w:r>
            <w:rPr>
              <w:rStyle w:val="Odkaznarejstk"/>
              <w:lang w:bidi="cs-CZ"/>
            </w:rPr>
            <w:fldChar w:fldCharType="end"/>
          </w:r>
          <w:ins w:id="570" w:author="Neznámý autor" w:date="2025-05-19T16:20:42Z">
            <w:r>
              <w:rPr>
                <w:lang w:bidi="cs-CZ"/>
              </w:rPr>
              <w:tab/>
            </w:r>
          </w:ins>
          <w:r>
            <w:rPr>
              <w:lang w:bidi="cs-CZ"/>
            </w:rPr>
            <w:tab/>
            <w:tab/>
          </w:r>
          <w:del w:id="571" w:author="Neznámý autor" w:date="2025-05-19T16:20:33Z">
            <w:r>
              <w:rPr>
                <w:lang w:bidi="cs-CZ"/>
              </w:rPr>
              <w:tab/>
              <w:tab/>
              <w:delText xml:space="preserve"> </w:delText>
            </w:r>
          </w:del>
          <w:r>
            <w:rPr>
              <w:lang w:bidi="cs-CZ"/>
            </w:rPr>
            <w:t>37</w:t>
          </w:r>
        </w:p>
        <w:p>
          <w:pPr>
            <w:pStyle w:val="Normal"/>
            <w:numPr>
              <w:ilvl w:val="2"/>
              <w:numId w:val="25"/>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„12“</w:t>
            <w:tab/>
            <w:t>-</w:t>
            <w:tab/>
            <w:t xml:space="preserve">Odchozí hovor na dispečink </w:t>
            <w:tab/>
            <w:t xml:space="preserve"> </w:t>
            <w:tab/>
            <w:tab/>
          </w:r>
          <w:r>
            <w:rPr>
              <w:rStyle w:val="Odkaznarejstk"/>
              <w:lang w:bidi="cs-CZ"/>
            </w:rPr>
            <w:fldChar w:fldCharType="end"/>
          </w:r>
          <w:ins w:id="572" w:author="Neznámý autor" w:date="2025-05-19T16:20:50Z">
            <w:r>
              <w:rPr>
                <w:lang w:bidi="cs-CZ"/>
              </w:rPr>
              <w:tab/>
            </w:r>
          </w:ins>
          <w:r>
            <w:rPr>
              <w:lang w:bidi="cs-CZ"/>
            </w:rPr>
            <w:tab/>
          </w:r>
          <w:del w:id="573" w:author="Neznámý autor" w:date="2025-05-19T16:20:36Z">
            <w:r>
              <w:rPr>
                <w:lang w:bidi="cs-CZ"/>
              </w:rPr>
              <w:tab/>
              <w:tab/>
              <w:delText xml:space="preserve"> </w:delText>
            </w:r>
          </w:del>
          <w:r>
            <w:rPr>
              <w:lang w:bidi="cs-CZ"/>
            </w:rPr>
            <w:t>38</w:t>
          </w:r>
        </w:p>
        <w:p>
          <w:pPr>
            <w:pStyle w:val="Normal"/>
            <w:numPr>
              <w:ilvl w:val="2"/>
              <w:numId w:val="25"/>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„31“</w:t>
            <w:tab/>
            <w:t>-</w:t>
            <w:tab/>
            <w:t xml:space="preserve">Informace z odbavovacích systémů </w:t>
            <w:tab/>
            <w:t xml:space="preserve"> </w:t>
            <w:tab/>
            <w:tab/>
            <w:tab/>
          </w:r>
          <w:r>
            <w:rPr>
              <w:rStyle w:val="Odkaznarejstk"/>
              <w:lang w:bidi="cs-CZ"/>
            </w:rPr>
            <w:fldChar w:fldCharType="end"/>
          </w:r>
          <w:del w:id="574" w:author="Neznámý autor" w:date="2025-05-19T16:20:54Z">
            <w:r>
              <w:rPr>
                <w:lang w:bidi="cs-CZ"/>
              </w:rPr>
              <w:tab/>
              <w:delText xml:space="preserve"> </w:delText>
            </w:r>
          </w:del>
          <w:r>
            <w:rPr>
              <w:lang w:bidi="cs-CZ"/>
            </w:rPr>
            <w:t>39</w:t>
          </w:r>
        </w:p>
        <w:p>
          <w:pPr>
            <w:pStyle w:val="Normal"/>
            <w:numPr>
              <w:ilvl w:val="2"/>
              <w:numId w:val="25"/>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„40“</w:t>
            <w:tab/>
            <w:t>-</w:t>
            <w:tab/>
            <w:t xml:space="preserve">objednání spoje/zastávky na zavolání (Ne VDV) </w:t>
            <w:tab/>
            <w:t xml:space="preserve"> </w:t>
            <w:tab/>
          </w:r>
          <w:r>
            <w:rPr>
              <w:rStyle w:val="Odkaznarejstk"/>
              <w:lang w:bidi="cs-CZ"/>
            </w:rPr>
            <w:fldChar w:fldCharType="end"/>
          </w:r>
          <w:del w:id="575" w:author="Neznámý autor" w:date="2025-05-19T16:20:57Z">
            <w:r>
              <w:rPr>
                <w:lang w:bidi="cs-CZ"/>
              </w:rPr>
              <w:tab/>
              <w:delText xml:space="preserve"> </w:delText>
            </w:r>
          </w:del>
          <w:r>
            <w:rPr>
              <w:lang w:bidi="cs-CZ"/>
            </w:rPr>
            <w:t>41</w:t>
          </w:r>
        </w:p>
        <w:p>
          <w:pPr>
            <w:pStyle w:val="Normal"/>
            <w:numPr>
              <w:ilvl w:val="1"/>
              <w:numId w:val="26"/>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Zprávy pro aktualizaci dat ve vozidle </w:t>
            <w:tab/>
            <w:t xml:space="preserve"> </w:t>
            <w:tab/>
            <w:tab/>
            <w:tab/>
            <w:tab/>
            <w:tab/>
          </w:r>
          <w:r>
            <w:rPr>
              <w:rStyle w:val="Odkaznarejstk"/>
              <w:lang w:bidi="cs-CZ"/>
            </w:rPr>
            <w:fldChar w:fldCharType="end"/>
          </w:r>
          <w:del w:id="576" w:author="Neznámý autor" w:date="2025-05-19T16:20:59Z">
            <w:r>
              <w:rPr>
                <w:lang w:bidi="cs-CZ"/>
              </w:rPr>
              <w:tab/>
              <w:delText xml:space="preserve"> </w:delText>
            </w:r>
          </w:del>
          <w:r>
            <w:rPr>
              <w:lang w:bidi="cs-CZ"/>
            </w:rPr>
            <w:t>42</w:t>
          </w:r>
        </w:p>
        <w:p>
          <w:pPr>
            <w:pStyle w:val="Normal"/>
            <w:numPr>
              <w:ilvl w:val="2"/>
              <w:numId w:val="26"/>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„50“</w:t>
            <w:tab/>
            <w:t>-</w:t>
            <w:tab/>
            <w:t xml:space="preserve">Dotaz na aktualizaci dat </w:t>
            <w:tab/>
            <w:t xml:space="preserve"> </w:t>
            <w:tab/>
            <w:tab/>
            <w:tab/>
            <w:tab/>
          </w:r>
          <w:r>
            <w:rPr>
              <w:rStyle w:val="Odkaznarejstk"/>
              <w:lang w:bidi="cs-CZ"/>
            </w:rPr>
            <w:fldChar w:fldCharType="end"/>
          </w:r>
          <w:del w:id="577" w:author="Neznámý autor" w:date="2025-05-19T16:21:02Z">
            <w:r>
              <w:rPr>
                <w:lang w:bidi="cs-CZ"/>
              </w:rPr>
              <w:tab/>
              <w:delText xml:space="preserve"> </w:delText>
            </w:r>
          </w:del>
          <w:r>
            <w:rPr>
              <w:lang w:bidi="cs-CZ"/>
            </w:rPr>
            <w:t>42</w:t>
          </w:r>
        </w:p>
        <w:p>
          <w:pPr>
            <w:pStyle w:val="Normal"/>
            <w:numPr>
              <w:ilvl w:val="2"/>
              <w:numId w:val="26"/>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„51“</w:t>
            <w:tab/>
            <w:t>-</w:t>
            <w:tab/>
            <w:t xml:space="preserve">Stav probíhající aktualizace dat </w:t>
            <w:tab/>
            <w:t xml:space="preserve"> </w:t>
            <w:tab/>
            <w:tab/>
            <w:tab/>
          </w:r>
          <w:r>
            <w:rPr>
              <w:rStyle w:val="Odkaznarejstk"/>
              <w:lang w:bidi="cs-CZ"/>
            </w:rPr>
            <w:fldChar w:fldCharType="end"/>
          </w:r>
          <w:del w:id="578" w:author="Neznámý autor" w:date="2025-05-19T16:21:04Z">
            <w:r>
              <w:rPr>
                <w:lang w:bidi="cs-CZ"/>
              </w:rPr>
              <w:tab/>
              <w:delText xml:space="preserve"> </w:delText>
            </w:r>
          </w:del>
          <w:r>
            <w:rPr>
              <w:lang w:bidi="cs-CZ"/>
            </w:rPr>
            <w:t>43</w:t>
          </w:r>
        </w:p>
        <w:p>
          <w:pPr>
            <w:pStyle w:val="Normal"/>
            <w:numPr>
              <w:ilvl w:val="2"/>
              <w:numId w:val="26"/>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Dotaz na aktuální stav aktualizace ze serveru </w:t>
            <w:tab/>
            <w:t xml:space="preserve"> </w:t>
            <w:tab/>
            <w:tab/>
            <w:tab/>
            <w:tab/>
          </w:r>
          <w:r>
            <w:rPr>
              <w:rStyle w:val="Odkaznarejstk"/>
              <w:lang w:bidi="cs-CZ"/>
            </w:rPr>
            <w:fldChar w:fldCharType="end"/>
          </w:r>
          <w:del w:id="579" w:author="Neznámý autor" w:date="2025-05-19T16:21:07Z">
            <w:r>
              <w:rPr>
                <w:lang w:bidi="cs-CZ"/>
              </w:rPr>
              <w:tab/>
              <w:delText xml:space="preserve"> </w:delText>
            </w:r>
          </w:del>
          <w:r>
            <w:rPr>
              <w:lang w:bidi="cs-CZ"/>
            </w:rPr>
            <w:t>45</w:t>
          </w:r>
        </w:p>
        <w:p>
          <w:pPr>
            <w:pStyle w:val="Normal"/>
            <w:numPr>
              <w:ilvl w:val="1"/>
              <w:numId w:val="26"/>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Ostatní zprávy a zprávy z technologie vozu</w:t>
            <w:tab/>
            <w:t xml:space="preserve"> </w:t>
            <w:tab/>
            <w:tab/>
            <w:tab/>
            <w:tab/>
            <w:tab/>
          </w:r>
          <w:r>
            <w:rPr>
              <w:rStyle w:val="Odkaznarejstk"/>
              <w:lang w:bidi="cs-CZ"/>
            </w:rPr>
            <w:fldChar w:fldCharType="end"/>
          </w:r>
          <w:del w:id="580" w:author="Neznámý autor" w:date="2025-05-19T16:21:08Z">
            <w:r>
              <w:rPr>
                <w:lang w:bidi="cs-CZ"/>
              </w:rPr>
              <w:tab/>
              <w:delText xml:space="preserve"> </w:delText>
            </w:r>
          </w:del>
          <w:r>
            <w:rPr>
              <w:lang w:bidi="cs-CZ"/>
            </w:rPr>
            <w:t>46</w:t>
          </w:r>
        </w:p>
        <w:p>
          <w:pPr>
            <w:pStyle w:val="Normal"/>
            <w:numPr>
              <w:ilvl w:val="2"/>
              <w:numId w:val="26"/>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Zpráva „61“ - Notifikace události ve vozidle </w:t>
            <w:tab/>
            <w:t xml:space="preserve"> </w:t>
            <w:tab/>
            <w:tab/>
            <w:tab/>
            <w:tab/>
          </w:r>
          <w:r>
            <w:rPr>
              <w:rStyle w:val="Odkaznarejstk"/>
              <w:lang w:bidi="cs-CZ"/>
            </w:rPr>
            <w:fldChar w:fldCharType="end"/>
          </w:r>
          <w:del w:id="581" w:author="Neznámý autor" w:date="2025-05-19T16:21:10Z">
            <w:r>
              <w:rPr>
                <w:lang w:bidi="cs-CZ"/>
              </w:rPr>
              <w:tab/>
              <w:delText xml:space="preserve"> </w:delText>
            </w:r>
          </w:del>
          <w:r>
            <w:rPr>
              <w:lang w:bidi="cs-CZ"/>
            </w:rPr>
            <w:t>46</w:t>
          </w:r>
        </w:p>
        <w:p>
          <w:pPr>
            <w:pStyle w:val="Normal"/>
            <w:numPr>
              <w:ilvl w:val="1"/>
              <w:numId w:val="26"/>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Zprávy pro práci DZC databází</w:t>
            <w:tab/>
            <w:t xml:space="preserve"> </w:t>
            <w:tab/>
            <w:tab/>
            <w:tab/>
            <w:tab/>
            <w:tab/>
            <w:tab/>
          </w:r>
          <w:r>
            <w:rPr>
              <w:rStyle w:val="Odkaznarejstk"/>
              <w:lang w:bidi="cs-CZ"/>
            </w:rPr>
            <w:fldChar w:fldCharType="end"/>
          </w:r>
          <w:del w:id="582" w:author="Neznámý autor" w:date="2025-05-19T16:21:11Z">
            <w:r>
              <w:rPr>
                <w:lang w:bidi="cs-CZ"/>
              </w:rPr>
              <w:tab/>
              <w:delText xml:space="preserve"> </w:delText>
            </w:r>
          </w:del>
          <w:r>
            <w:rPr>
              <w:lang w:bidi="cs-CZ"/>
            </w:rPr>
            <w:t>49</w:t>
          </w:r>
        </w:p>
        <w:p>
          <w:pPr>
            <w:pStyle w:val="Normal"/>
            <w:numPr>
              <w:ilvl w:val="2"/>
              <w:numId w:val="26"/>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Zpráva „82“ - Verze DZC dat ve vozidle (ne ve VDV) </w:t>
            <w:tab/>
            <w:t xml:space="preserve"> </w:t>
            <w:tab/>
            <w:tab/>
            <w:tab/>
          </w:r>
          <w:r>
            <w:rPr>
              <w:rStyle w:val="Odkaznarejstk"/>
              <w:lang w:bidi="cs-CZ"/>
            </w:rPr>
            <w:fldChar w:fldCharType="end"/>
          </w:r>
          <w:del w:id="583" w:author="Neznámý autor" w:date="2025-05-19T16:21:12Z">
            <w:r>
              <w:rPr>
                <w:lang w:bidi="cs-CZ"/>
              </w:rPr>
              <w:tab/>
              <w:delText xml:space="preserve"> </w:delText>
            </w:r>
          </w:del>
          <w:r>
            <w:rPr>
              <w:lang w:bidi="cs-CZ"/>
            </w:rPr>
            <w:t>49</w:t>
          </w:r>
        </w:p>
        <w:p>
          <w:pPr>
            <w:pStyle w:val="Normal"/>
            <w:numPr>
              <w:ilvl w:val="0"/>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Zprávy generované serverem CED/BO </w:t>
            <w:tab/>
            <w:t xml:space="preserve"> </w:t>
            <w:tab/>
            <w:tab/>
            <w:tab/>
            <w:tab/>
            <w:tab/>
          </w:r>
          <w:r>
            <w:rPr>
              <w:rStyle w:val="Odkaznarejstk"/>
              <w:lang w:bidi="cs-CZ"/>
            </w:rPr>
            <w:fldChar w:fldCharType="end"/>
          </w:r>
          <w:del w:id="584" w:author="Neznámý autor" w:date="2025-05-19T16:21:14Z">
            <w:r>
              <w:rPr>
                <w:lang w:bidi="cs-CZ"/>
              </w:rPr>
              <w:tab/>
              <w:delText xml:space="preserve"> </w:delText>
            </w:r>
          </w:del>
          <w:r>
            <w:rPr>
              <w:lang w:bidi="cs-CZ"/>
            </w:rPr>
            <w:t>50</w:t>
          </w:r>
        </w:p>
        <w:p>
          <w:pPr>
            <w:pStyle w:val="Normal"/>
            <w:numPr>
              <w:ilvl w:val="1"/>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Přehled </w:t>
            <w:tab/>
            <w:tab/>
            <w:tab/>
            <w:tab/>
            <w:tab/>
            <w:tab/>
            <w:tab/>
            <w:tab/>
            <w:tab/>
            <w:tab/>
          </w:r>
          <w:r>
            <w:rPr>
              <w:rStyle w:val="Odkaznarejstk"/>
              <w:lang w:bidi="cs-CZ"/>
            </w:rPr>
            <w:fldChar w:fldCharType="end"/>
          </w:r>
          <w:del w:id="585" w:author="Neznámý autor" w:date="2025-05-19T16:21:15Z">
            <w:r>
              <w:rPr>
                <w:lang w:bidi="cs-CZ"/>
              </w:rPr>
              <w:tab/>
              <w:delText xml:space="preserve"> </w:delText>
            </w:r>
          </w:del>
          <w:r>
            <w:rPr>
              <w:lang w:bidi="cs-CZ"/>
            </w:rPr>
            <w:t>50</w:t>
          </w:r>
        </w:p>
        <w:p>
          <w:pPr>
            <w:pStyle w:val="Normal"/>
            <w:numPr>
              <w:ilvl w:val="1"/>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Dotazy zasílané na vozidlo </w:t>
            <w:tab/>
            <w:t xml:space="preserve"> </w:t>
            <w:tab/>
            <w:tab/>
            <w:tab/>
            <w:tab/>
            <w:tab/>
            <w:tab/>
            <w:tab/>
          </w:r>
          <w:r>
            <w:rPr>
              <w:rStyle w:val="Odkaznarejstk"/>
              <w:lang w:bidi="cs-CZ"/>
            </w:rPr>
            <w:fldChar w:fldCharType="end"/>
          </w:r>
          <w:del w:id="586" w:author="Neznámý autor" w:date="2025-05-19T16:21:16Z">
            <w:r>
              <w:rPr>
                <w:lang w:bidi="cs-CZ"/>
              </w:rPr>
              <w:tab/>
              <w:delText xml:space="preserve"> </w:delText>
            </w:r>
          </w:del>
          <w:r>
            <w:rPr>
              <w:lang w:bidi="cs-CZ"/>
            </w:rPr>
            <w:t>50</w:t>
          </w:r>
        </w:p>
        <w:p>
          <w:pPr>
            <w:pStyle w:val="Normal"/>
            <w:numPr>
              <w:ilvl w:val="1"/>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Zpráva „137“ - textová zpráva na vozidlo </w:t>
            <w:tab/>
            <w:t xml:space="preserve"> </w:t>
            <w:tab/>
            <w:tab/>
            <w:tab/>
            <w:tab/>
            <w:tab/>
          </w:r>
          <w:r>
            <w:rPr>
              <w:rStyle w:val="Odkaznarejstk"/>
              <w:lang w:bidi="cs-CZ"/>
            </w:rPr>
            <w:fldChar w:fldCharType="end"/>
          </w:r>
          <w:del w:id="587" w:author="Neznámý autor" w:date="2025-05-19T16:21:17Z">
            <w:r>
              <w:rPr>
                <w:lang w:bidi="cs-CZ"/>
              </w:rPr>
              <w:tab/>
              <w:delText xml:space="preserve"> </w:delText>
            </w:r>
          </w:del>
          <w:r>
            <w:rPr>
              <w:lang w:bidi="cs-CZ"/>
            </w:rPr>
            <w:t>51</w:t>
          </w:r>
        </w:p>
        <w:p>
          <w:pPr>
            <w:pStyle w:val="Normal"/>
            <w:numPr>
              <w:ilvl w:val="1"/>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w:t>
          </w:r>
          <w:r>
            <w:rPr>
              <w:rStyle w:val="Odkaznarejstk"/>
              <w:lang w:bidi="cs-CZ"/>
            </w:rPr>
            <w:fldChar w:fldCharType="end"/>
          </w:r>
          <w:r>
            <w:rPr>
              <w:lang w:bidi="cs-CZ"/>
            </w:rPr>
            <w:t xml:space="preserve">138“ - seznam linkospojů </w:t>
            <w:tab/>
            <w:t xml:space="preserve"> </w:t>
            <w:tab/>
            <w:tab/>
            <w:tab/>
            <w:tab/>
            <w:tab/>
            <w:tab/>
            <w:tab/>
          </w:r>
          <w:del w:id="588" w:author="Neznámý autor" w:date="2025-05-19T16:21:19Z">
            <w:r>
              <w:rPr>
                <w:lang w:bidi="cs-CZ"/>
              </w:rPr>
              <w:tab/>
              <w:delText xml:space="preserve"> </w:delText>
            </w:r>
          </w:del>
          <w:r>
            <w:rPr>
              <w:lang w:bidi="cs-CZ"/>
            </w:rPr>
            <w:t>52</w:t>
          </w:r>
        </w:p>
        <w:p>
          <w:pPr>
            <w:pStyle w:val="Normal"/>
            <w:numPr>
              <w:ilvl w:val="2"/>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Důvod vzniku zprávy </w:t>
            <w:tab/>
            <w:t xml:space="preserve"> </w:t>
            <w:tab/>
            <w:tab/>
            <w:tab/>
            <w:tab/>
            <w:tab/>
            <w:tab/>
            <w:tab/>
            <w:tab/>
          </w:r>
          <w:r>
            <w:rPr>
              <w:rStyle w:val="Odkaznarejstk"/>
              <w:lang w:bidi="cs-CZ"/>
            </w:rPr>
            <w:fldChar w:fldCharType="end"/>
          </w:r>
          <w:del w:id="589" w:author="Neznámý autor" w:date="2025-05-19T16:21:25Z">
            <w:r>
              <w:rPr>
                <w:lang w:bidi="cs-CZ"/>
              </w:rPr>
              <w:tab/>
              <w:delText xml:space="preserve"> </w:delText>
            </w:r>
          </w:del>
          <w:r>
            <w:rPr>
              <w:lang w:bidi="cs-CZ"/>
            </w:rPr>
            <w:t>52</w:t>
          </w:r>
        </w:p>
        <w:p>
          <w:pPr>
            <w:pStyle w:val="Normal"/>
            <w:numPr>
              <w:ilvl w:val="2"/>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Obsah zprávy </w:t>
            <w:tab/>
            <w:t xml:space="preserve"> </w:t>
            <w:tab/>
            <w:tab/>
            <w:tab/>
            <w:tab/>
            <w:tab/>
            <w:tab/>
            <w:tab/>
            <w:tab/>
            <w:tab/>
          </w:r>
          <w:r>
            <w:rPr>
              <w:rStyle w:val="Odkaznarejstk"/>
              <w:lang w:bidi="cs-CZ"/>
            </w:rPr>
            <w:fldChar w:fldCharType="end"/>
          </w:r>
          <w:del w:id="590" w:author="Neznámý autor" w:date="2025-05-19T16:21:26Z">
            <w:r>
              <w:rPr>
                <w:lang w:bidi="cs-CZ"/>
              </w:rPr>
              <w:tab/>
              <w:delText xml:space="preserve"> </w:delText>
            </w:r>
          </w:del>
          <w:r>
            <w:rPr>
              <w:lang w:bidi="cs-CZ"/>
            </w:rPr>
            <w:t>52</w:t>
          </w:r>
        </w:p>
        <w:p>
          <w:pPr>
            <w:pStyle w:val="Normal"/>
            <w:numPr>
              <w:ilvl w:val="1"/>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Zprávy o návaznostech </w:t>
            <w:tab/>
            <w:t xml:space="preserve"> </w:t>
            <w:tab/>
            <w:tab/>
            <w:tab/>
            <w:tab/>
            <w:tab/>
            <w:tab/>
            <w:tab/>
          </w:r>
          <w:r>
            <w:rPr>
              <w:rStyle w:val="Odkaznarejstk"/>
              <w:lang w:bidi="cs-CZ"/>
            </w:rPr>
            <w:fldChar w:fldCharType="end"/>
          </w:r>
          <w:del w:id="591" w:author="Neznámý autor" w:date="2025-05-19T16:21:27Z">
            <w:r>
              <w:rPr>
                <w:lang w:bidi="cs-CZ"/>
              </w:rPr>
              <w:tab/>
              <w:delText xml:space="preserve"> </w:delText>
            </w:r>
          </w:del>
          <w:r>
            <w:rPr>
              <w:lang w:bidi="cs-CZ"/>
            </w:rPr>
            <w:t>53</w:t>
          </w:r>
        </w:p>
        <w:p>
          <w:pPr>
            <w:pStyle w:val="Normal"/>
            <w:numPr>
              <w:ilvl w:val="2"/>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Zpráva „179“ - textová zpráva z dispečinku o návaznostech </w:t>
            <w:tab/>
            <w:t xml:space="preserve"> </w:t>
            <w:tab/>
            <w:tab/>
          </w:r>
          <w:r>
            <w:rPr>
              <w:rStyle w:val="Odkaznarejstk"/>
              <w:lang w:bidi="cs-CZ"/>
            </w:rPr>
            <w:fldChar w:fldCharType="end"/>
          </w:r>
          <w:del w:id="592" w:author="Neznámý autor" w:date="2025-05-19T16:21:28Z">
            <w:r>
              <w:rPr>
                <w:lang w:bidi="cs-CZ"/>
              </w:rPr>
              <w:tab/>
              <w:delText xml:space="preserve"> </w:delText>
            </w:r>
          </w:del>
          <w:r>
            <w:rPr>
              <w:lang w:bidi="cs-CZ"/>
            </w:rPr>
            <w:t>53</w:t>
          </w:r>
        </w:p>
        <w:p>
          <w:pPr>
            <w:pStyle w:val="Normal"/>
            <w:numPr>
              <w:ilvl w:val="2"/>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„180“ - textová zpráva z dispečinku o návaznostech</w:t>
            <w:tab/>
            <w:tab/>
            <w:tab/>
            <w:tab/>
          </w:r>
          <w:r>
            <w:rPr>
              <w:rStyle w:val="Odkaznarejstk"/>
              <w:lang w:bidi="cs-CZ"/>
            </w:rPr>
            <w:fldChar w:fldCharType="end"/>
          </w:r>
          <w:del w:id="593" w:author="Neznámý autor" w:date="2025-05-19T16:21:29Z">
            <w:r>
              <w:rPr>
                <w:lang w:bidi="cs-CZ"/>
              </w:rPr>
              <w:tab/>
              <w:delText xml:space="preserve"> </w:delText>
            </w:r>
          </w:del>
          <w:r>
            <w:rPr>
              <w:lang w:bidi="cs-CZ"/>
            </w:rPr>
            <w:t>53</w:t>
          </w:r>
        </w:p>
        <w:p>
          <w:pPr>
            <w:pStyle w:val="Normal"/>
            <w:numPr>
              <w:ilvl w:val="2"/>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Zpráva „181“ - textová zpráva z dispečinku o návaznostech</w:t>
            <w:tab/>
            <w:tab/>
            <w:tab/>
            <w:tab/>
          </w:r>
          <w:r>
            <w:rPr>
              <w:rStyle w:val="Odkaznarejstk"/>
              <w:lang w:bidi="cs-CZ"/>
            </w:rPr>
            <w:fldChar w:fldCharType="end"/>
          </w:r>
          <w:del w:id="594" w:author="Neznámý autor" w:date="2025-05-19T16:21:30Z">
            <w:r>
              <w:rPr>
                <w:lang w:bidi="cs-CZ"/>
              </w:rPr>
              <w:tab/>
              <w:delText xml:space="preserve"> </w:delText>
            </w:r>
          </w:del>
          <w:r>
            <w:rPr>
              <w:lang w:bidi="cs-CZ"/>
            </w:rPr>
            <w:t>53</w:t>
          </w:r>
        </w:p>
        <w:p>
          <w:pPr>
            <w:pStyle w:val="Normal"/>
            <w:numPr>
              <w:ilvl w:val="1"/>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Zprávy ostatní</w:t>
            <w:tab/>
            <w:t xml:space="preserve"> </w:t>
            <w:tab/>
            <w:tab/>
            <w:tab/>
            <w:tab/>
            <w:tab/>
            <w:tab/>
            <w:tab/>
            <w:tab/>
            <w:tab/>
          </w:r>
          <w:r>
            <w:rPr>
              <w:rStyle w:val="Odkaznarejstk"/>
              <w:lang w:bidi="cs-CZ"/>
            </w:rPr>
            <w:fldChar w:fldCharType="end"/>
          </w:r>
          <w:del w:id="595" w:author="Neznámý autor" w:date="2025-05-19T16:21:32Z">
            <w:r>
              <w:rPr>
                <w:lang w:bidi="cs-CZ"/>
              </w:rPr>
              <w:tab/>
              <w:delText xml:space="preserve"> </w:delText>
            </w:r>
          </w:del>
          <w:r>
            <w:rPr>
              <w:lang w:bidi="cs-CZ"/>
            </w:rPr>
            <w:t>54</w:t>
          </w:r>
        </w:p>
        <w:p>
          <w:pPr>
            <w:pStyle w:val="Normal"/>
            <w:numPr>
              <w:ilvl w:val="2"/>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Zpráva „190“ - Vzdálené uzavření odpočtu </w:t>
            <w:tab/>
            <w:t xml:space="preserve"> </w:t>
            <w:tab/>
            <w:tab/>
            <w:tab/>
            <w:tab/>
            <w:tab/>
          </w:r>
          <w:r>
            <w:rPr>
              <w:rStyle w:val="Odkaznarejstk"/>
              <w:lang w:bidi="cs-CZ"/>
            </w:rPr>
            <w:fldChar w:fldCharType="end"/>
          </w:r>
          <w:del w:id="596" w:author="Neznámý autor" w:date="2025-05-19T16:21:34Z">
            <w:r>
              <w:rPr>
                <w:lang w:bidi="cs-CZ"/>
              </w:rPr>
              <w:tab/>
              <w:delText xml:space="preserve"> </w:delText>
            </w:r>
          </w:del>
          <w:r>
            <w:rPr>
              <w:lang w:bidi="cs-CZ"/>
            </w:rPr>
            <w:t>54</w:t>
          </w:r>
        </w:p>
        <w:p>
          <w:pPr>
            <w:pStyle w:val="Normal"/>
            <w:numPr>
              <w:ilvl w:val="0"/>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Výměna souborů pomocí funkcí RSYNC </w:t>
            <w:tab/>
            <w:t xml:space="preserve"> </w:t>
            <w:tab/>
            <w:tab/>
            <w:tab/>
            <w:tab/>
            <w:tab/>
          </w:r>
          <w:r>
            <w:rPr>
              <w:rStyle w:val="Odkaznarejstk"/>
              <w:lang w:bidi="cs-CZ"/>
            </w:rPr>
            <w:fldChar w:fldCharType="end"/>
          </w:r>
          <w:del w:id="597" w:author="Neznámý autor" w:date="2025-05-19T16:21:35Z">
            <w:r>
              <w:rPr>
                <w:lang w:bidi="cs-CZ"/>
              </w:rPr>
              <w:tab/>
              <w:delText xml:space="preserve"> </w:delText>
            </w:r>
          </w:del>
          <w:r>
            <w:rPr>
              <w:lang w:bidi="cs-CZ"/>
            </w:rPr>
            <w:t>55</w:t>
          </w:r>
        </w:p>
        <w:p>
          <w:pPr>
            <w:pStyle w:val="Normal"/>
            <w:numPr>
              <w:ilvl w:val="1"/>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Soubory definované BO </w:t>
            <w:tab/>
            <w:t xml:space="preserve"> </w:t>
            <w:tab/>
            <w:tab/>
            <w:tab/>
            <w:tab/>
            <w:tab/>
            <w:tab/>
            <w:tab/>
          </w:r>
          <w:r>
            <w:rPr>
              <w:rStyle w:val="Odkaznarejstk"/>
              <w:lang w:bidi="cs-CZ"/>
            </w:rPr>
            <w:fldChar w:fldCharType="end"/>
          </w:r>
          <w:del w:id="598" w:author="Neznámý autor" w:date="2025-05-19T16:21:37Z">
            <w:r>
              <w:rPr>
                <w:lang w:bidi="cs-CZ"/>
              </w:rPr>
              <w:tab/>
              <w:delText xml:space="preserve"> </w:delText>
            </w:r>
          </w:del>
          <w:r>
            <w:rPr>
              <w:lang w:bidi="cs-CZ"/>
            </w:rPr>
            <w:t>55</w:t>
          </w:r>
        </w:p>
        <w:p>
          <w:pPr>
            <w:pStyle w:val="Normal"/>
            <w:numPr>
              <w:ilvl w:val="1"/>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Soubory definované CED</w:t>
            <w:tab/>
            <w:t xml:space="preserve"> </w:t>
            <w:tab/>
            <w:tab/>
            <w:tab/>
            <w:tab/>
            <w:tab/>
            <w:tab/>
            <w:tab/>
          </w:r>
          <w:r>
            <w:rPr>
              <w:rStyle w:val="Odkaznarejstk"/>
              <w:lang w:bidi="cs-CZ"/>
            </w:rPr>
            <w:fldChar w:fldCharType="end"/>
          </w:r>
          <w:del w:id="599" w:author="Neznámý autor" w:date="2025-05-19T16:21:38Z">
            <w:r>
              <w:rPr>
                <w:lang w:bidi="cs-CZ"/>
              </w:rPr>
              <w:tab/>
              <w:delText xml:space="preserve"> </w:delText>
            </w:r>
          </w:del>
          <w:r>
            <w:rPr>
              <w:lang w:bidi="cs-CZ"/>
            </w:rPr>
            <w:t>55</w:t>
          </w:r>
        </w:p>
        <w:p>
          <w:pPr>
            <w:pStyle w:val="Normal"/>
            <w:numPr>
              <w:ilvl w:val="1"/>
              <w:numId w:val="27"/>
            </w:numPr>
            <w:rPr/>
          </w:pPr>
          <w:r>
            <w:fldChar w:fldCharType="begin"/>
          </w:r>
          <w:r>
            <w:rPr>
              <w:rStyle w:val="Odkaznarejstk"/>
              <w:lang w:bidi="cs-CZ"/>
            </w:rPr>
            <w:instrText> HYPERLINK "../../../AppData/Local/AppData/Local/Temp/AppData/AppData/Local/C:/Users/p703901/Documents/osobn%25C3%25AD/Petr_Pazour/Popis%20protokolu%20pro%20komunikaci%20s%20Centr%25C3%25A1ln%25C3%25ADm%20dispe%25C4%258Dinkem%20VDV.docx" \l "_blank"</w:instrText>
          </w:r>
          <w:r>
            <w:rPr>
              <w:rStyle w:val="Odkaznarejstk"/>
              <w:lang w:bidi="cs-CZ"/>
            </w:rPr>
            <w:fldChar w:fldCharType="separate"/>
          </w:r>
          <w:r>
            <w:rPr>
              <w:rStyle w:val="Odkaznarejstk"/>
              <w:lang w:bidi="cs-CZ"/>
            </w:rPr>
            <w:t xml:space="preserve">Adresářová struktura ve vozidle </w:t>
            <w:tab/>
            <w:t xml:space="preserve"> </w:t>
            <w:tab/>
            <w:tab/>
            <w:tab/>
            <w:tab/>
            <w:tab/>
            <w:tab/>
          </w:r>
          <w:r>
            <w:rPr>
              <w:rStyle w:val="Odkaznarejstk"/>
              <w:lang w:bidi="cs-CZ"/>
            </w:rPr>
            <w:fldChar w:fldCharType="end"/>
          </w:r>
          <w:del w:id="600" w:author="Neznámý autor" w:date="2025-05-19T16:21:39Z">
            <w:r>
              <w:rPr>
                <w:lang w:bidi="cs-CZ"/>
              </w:rPr>
              <w:tab/>
              <w:delText xml:space="preserve"> </w:delText>
            </w:r>
          </w:del>
          <w:r>
            <w:rPr>
              <w:lang w:bidi="cs-CZ"/>
            </w:rPr>
            <w:t>55</w:t>
          </w:r>
          <w:r>
            <w:rPr>
              <w:lang w:bidi="cs-CZ"/>
            </w:rPr>
            <w:fldChar w:fldCharType="end"/>
          </w:r>
        </w:p>
      </w:sdtContent>
    </w:sdt>
    <w:p>
      <w:pPr>
        <w:pStyle w:val="Normal"/>
        <w:rPr>
          <w:b/>
          <w:b/>
          <w:bCs/>
          <w:i/>
          <w:i/>
          <w:iCs/>
          <w:u w:val="single"/>
          <w:lang w:bidi="cs-CZ"/>
        </w:rPr>
      </w:pPr>
      <w:r>
        <w:rPr>
          <w:b/>
          <w:bCs/>
          <w:i/>
          <w:iCs/>
          <w:u w:val="single"/>
          <w:lang w:bidi="cs-CZ"/>
        </w:rPr>
      </w:r>
    </w:p>
    <w:p>
      <w:pPr>
        <w:pStyle w:val="Normal"/>
        <w:rPr>
          <w:b/>
          <w:b/>
          <w:bCs/>
          <w:i/>
          <w:i/>
          <w:iCs/>
          <w:u w:val="single"/>
          <w:lang w:bidi="cs-CZ"/>
        </w:rPr>
      </w:pPr>
      <w:r>
        <w:rPr>
          <w:b/>
          <w:bCs/>
          <w:i/>
          <w:iCs/>
          <w:u w:val="single"/>
          <w:lang w:bidi="cs-CZ"/>
        </w:rPr>
      </w:r>
    </w:p>
    <w:p>
      <w:pPr>
        <w:pStyle w:val="Normal"/>
        <w:rPr>
          <w:b/>
          <w:b/>
          <w:bCs/>
          <w:i/>
          <w:i/>
          <w:iCs/>
          <w:u w:val="single"/>
          <w:lang w:bidi="cs-CZ"/>
        </w:rPr>
      </w:pPr>
      <w:r>
        <w:rPr>
          <w:b/>
          <w:bCs/>
          <w:i/>
          <w:iCs/>
          <w:u w:val="single"/>
          <w:lang w:bidi="cs-CZ"/>
        </w:rPr>
      </w:r>
    </w:p>
    <w:p>
      <w:pPr>
        <w:pStyle w:val="Normal"/>
        <w:rPr>
          <w:b/>
          <w:b/>
          <w:bCs/>
          <w:i/>
          <w:i/>
          <w:iCs/>
          <w:u w:val="single"/>
          <w:lang w:bidi="cs-CZ"/>
        </w:rPr>
      </w:pPr>
      <w:r>
        <w:rPr>
          <w:b/>
          <w:bCs/>
          <w:i/>
          <w:iCs/>
          <w:u w:val="single"/>
          <w:lang w:bidi="cs-CZ"/>
        </w:rPr>
      </w:r>
    </w:p>
    <w:p>
      <w:pPr>
        <w:pStyle w:val="Normal"/>
        <w:rPr/>
      </w:pPr>
      <w:r>
        <w:rPr>
          <w:b/>
          <w:bCs/>
          <w:i/>
          <w:iCs/>
          <w:u w:val="single"/>
          <w:lang w:bidi="cs-CZ"/>
        </w:rPr>
        <w:t>Revize dokumentu:</w:t>
      </w:r>
    </w:p>
    <w:p>
      <w:pPr>
        <w:pStyle w:val="Normal"/>
        <w:rPr/>
      </w:pPr>
      <w:r>
        <w:rPr>
          <w:lang w:bidi="cs-CZ"/>
        </w:rPr>
        <w:t>08. 08. 2019 - verze 1.00  Verze popisující protokol aktuální ke dnu 25. 08. 2019 (verze 1.03).</w:t>
      </w:r>
    </w:p>
    <w:p>
      <w:pPr>
        <w:pStyle w:val="Normal"/>
        <w:rPr/>
      </w:pPr>
      <w:r>
        <w:rPr>
          <w:lang w:bidi="cs-CZ"/>
        </w:rPr>
        <w:t xml:space="preserve">18. 11. 2019  - verze 1.06 Zpráva „5“ - přidáno číslo strojku, zpráva „50“ - přidány možné hodnoty </w:t>
        <w:tab/>
        <w:tab/>
        <w:tab/>
        <w:t xml:space="preserve">      prvků pole </w:t>
      </w:r>
      <w:r>
        <w:rPr>
          <w:i/>
          <w:iCs/>
          <w:lang w:bidi="cs-CZ"/>
        </w:rPr>
        <w:t>compList</w:t>
      </w:r>
      <w:r>
        <w:rPr>
          <w:lang w:bidi="cs-CZ"/>
        </w:rPr>
        <w:t xml:space="preserve">, zpráva „51“ - parametr </w:t>
      </w:r>
      <w:r>
        <w:rPr>
          <w:i/>
          <w:iCs/>
          <w:lang w:bidi="cs-CZ"/>
        </w:rPr>
        <w:t>duration</w:t>
      </w:r>
      <w:r>
        <w:rPr>
          <w:lang w:bidi="cs-CZ"/>
        </w:rPr>
        <w:t xml:space="preserve"> je nově v ms, </w:t>
        <w:tab/>
        <w:tab/>
        <w:tab/>
        <w:tab/>
        <w:t xml:space="preserve">      přidány příklady odpovědí.</w:t>
      </w:r>
    </w:p>
    <w:p>
      <w:pPr>
        <w:pStyle w:val="Normal"/>
        <w:rPr/>
      </w:pPr>
      <w:r>
        <w:rPr>
          <w:lang w:bidi="cs-CZ"/>
        </w:rPr>
        <w:t>22. 11. 2019 - verze 1.07  Zpráva „138“ - uvedeny důvody vzniku zprávy a stav registrace vozu.</w:t>
      </w:r>
    </w:p>
    <w:p>
      <w:pPr>
        <w:pStyle w:val="Normal"/>
        <w:rPr/>
      </w:pPr>
      <w:r>
        <w:rPr>
          <w:lang w:bidi="cs-CZ"/>
        </w:rPr>
        <w:t>04. 02. 2020 - verze 1.08  Zpráva „5“ - přidán turnus, Zpráva „179“ - doplněn seznam ID vozidel.</w:t>
      </w:r>
    </w:p>
    <w:p>
      <w:pPr>
        <w:pStyle w:val="Normal"/>
        <w:rPr/>
      </w:pPr>
      <w:r>
        <w:rPr>
          <w:lang w:bidi="cs-CZ"/>
        </w:rPr>
        <w:t>06. 04. 2020 - verze 1.09  Revize zpráv „10“ a „11“.</w:t>
      </w:r>
    </w:p>
    <w:p>
      <w:pPr>
        <w:pStyle w:val="Normal"/>
        <w:rPr/>
      </w:pPr>
      <w:r>
        <w:rPr>
          <w:lang w:bidi="cs-CZ"/>
        </w:rPr>
        <w:tab/>
        <w:tab/>
        <w:tab/>
        <w:t xml:space="preserve">      Přidán popis zpráv „61“ (reproduktory), „190“ (uzavř. odpočtu). </w:t>
        <w:tab/>
        <w:tab/>
        <w:tab/>
        <w:tab/>
        <w:t xml:space="preserve">      Odstraněn </w:t>
        <w:tab/>
        <w:t>popis zpráv „40“, „41“, „60“, „140“, „141“, „168“.</w:t>
      </w:r>
    </w:p>
    <w:p>
      <w:pPr>
        <w:pStyle w:val="Normal"/>
        <w:rPr/>
      </w:pPr>
      <w:r>
        <w:rPr>
          <w:lang w:bidi="cs-CZ"/>
        </w:rPr>
        <w:t>19. 05. 2020 - verze 1.10  Nová zpráva „12“ - hovor z vozidla na dispečink.</w:t>
      </w:r>
    </w:p>
    <w:p>
      <w:pPr>
        <w:pStyle w:val="Normal"/>
        <w:rPr/>
      </w:pPr>
      <w:r>
        <w:rPr>
          <w:lang w:bidi="cs-CZ"/>
        </w:rPr>
        <w:t>01. 06. 2020 - verze 1.11  Zpráva „137“ - přidána platnost textové zprávy, rozšířena maska cíle.</w:t>
      </w:r>
    </w:p>
    <w:p>
      <w:pPr>
        <w:pStyle w:val="Normal"/>
        <w:rPr/>
      </w:pPr>
      <w:r>
        <w:rPr>
          <w:lang w:bidi="cs-CZ"/>
        </w:rPr>
        <w:t>29. 06. 2020 - verze 1.12  Nová zpráva „40“ - objednání spoje/zastávky na zavolání.</w:t>
      </w:r>
    </w:p>
    <w:p>
      <w:pPr>
        <w:pStyle w:val="Normal"/>
        <w:rPr/>
      </w:pPr>
      <w:r>
        <w:rPr>
          <w:lang w:bidi="cs-CZ"/>
        </w:rPr>
        <w:t>30. 06. 2020 - verze 1.13  Modifikace zprávy „40“ - změna typu parametr NumTarStop na u16.</w:t>
      </w:r>
    </w:p>
    <w:p>
      <w:pPr>
        <w:pStyle w:val="Normal"/>
        <w:rPr/>
      </w:pPr>
      <w:r>
        <w:rPr>
          <w:lang w:bidi="cs-CZ"/>
        </w:rPr>
        <w:t>14. 01. 2021 - verze 1.14-1.14a - Formální úpravy pro VDV</w:t>
      </w:r>
    </w:p>
    <w:p>
      <w:pPr>
        <w:pStyle w:val="Normal"/>
        <w:rPr>
          <w:lang w:bidi="cs-CZ"/>
        </w:rPr>
      </w:pPr>
      <w:r>
        <w:rPr>
          <w:lang w:bidi="cs-CZ"/>
        </w:rPr>
      </w:r>
    </w:p>
    <w:p>
      <w:pPr>
        <w:pStyle w:val="Normal"/>
        <w:rPr>
          <w:lang w:bidi="cs-CZ"/>
        </w:rPr>
      </w:pPr>
      <w:r>
        <w:rPr>
          <w:lang w:bidi="cs-CZ"/>
        </w:rPr>
      </w:r>
    </w:p>
    <w:p>
      <w:pPr>
        <w:pStyle w:val="Normal"/>
        <w:rPr>
          <w:lang w:bidi="cs-CZ"/>
        </w:rPr>
      </w:pPr>
      <w:r>
        <w:rPr>
          <w:lang w:bidi="cs-CZ"/>
        </w:rPr>
      </w:r>
    </w:p>
    <w:p>
      <w:pPr>
        <w:pStyle w:val="Normal"/>
        <w:rPr/>
      </w:pPr>
      <w:r>
        <w:rPr>
          <w:i/>
          <w:iCs/>
          <w:lang w:bidi="cs-CZ"/>
        </w:rPr>
        <w:t>Copyright ©:</w:t>
      </w:r>
    </w:p>
    <w:p>
      <w:pPr>
        <w:pStyle w:val="Normal"/>
        <w:rPr/>
      </w:pPr>
      <w:r>
        <w:rPr>
          <w:i/>
          <w:iCs/>
          <w:lang w:bidi="cs-CZ"/>
        </w:rPr>
        <w:t>Tato zpráva/dokument a informace obsažené v něm či jeho přílohách jsou důvěrné a jsou určeny pouze osobám nebo organizacím, kterým jsou určeny a pro účel, pro který byly poskytnuty. Distribuce, kopírování, úprava, zveřejnění nebo provádění jakýchkoli dalších akcí týkajících se těchto informací je přísně zakázáno. Jakékoli porušení související s distribucí kopií těchto dat bez výslovného povolení zasilatele či autora může být posuzováno jako porušení autorského zákona číslo 121/2000 Sb. a souvisejících paragrafů. Porušením tohoto zákona není vyloučena odpovědnost za způsobení škody.</w:t>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ins w:id="602" w:author="Neznámý autor" w:date="2025-05-19T16:21:50Z"/>
        </w:rPr>
      </w:pPr>
      <w:ins w:id="601" w:author="Neznámý autor" w:date="2025-05-19T16:21:50Z">
        <w:r>
          <w:rPr>
            <w:i/>
            <w:iCs/>
            <w:lang w:bidi="cs-CZ"/>
          </w:rPr>
        </w:r>
      </w:ins>
    </w:p>
    <w:p>
      <w:pPr>
        <w:pStyle w:val="Normal"/>
        <w:rPr>
          <w:i/>
          <w:i/>
          <w:iCs/>
          <w:lang w:bidi="cs-CZ"/>
          <w:ins w:id="604" w:author="Neznámý autor" w:date="2025-05-19T16:21:50Z"/>
        </w:rPr>
      </w:pPr>
      <w:ins w:id="603" w:author="Neznámý autor" w:date="2025-05-19T16:21:50Z">
        <w:r>
          <w:rPr>
            <w:i/>
            <w:iCs/>
            <w:lang w:bidi="cs-CZ"/>
          </w:rPr>
        </w:r>
      </w:ins>
    </w:p>
    <w:p>
      <w:pPr>
        <w:pStyle w:val="Normal"/>
        <w:rPr>
          <w:i/>
          <w:i/>
          <w:iCs/>
          <w:lang w:bidi="cs-CZ"/>
          <w:ins w:id="606" w:author="Neznámý autor" w:date="2025-05-19T16:21:50Z"/>
        </w:rPr>
      </w:pPr>
      <w:ins w:id="605" w:author="Neznámý autor" w:date="2025-05-19T16:21:50Z">
        <w:r>
          <w:rPr>
            <w:i/>
            <w:iCs/>
            <w:lang w:bidi="cs-CZ"/>
          </w:rPr>
        </w:r>
      </w:ins>
    </w:p>
    <w:p>
      <w:pPr>
        <w:pStyle w:val="Normal"/>
        <w:rPr>
          <w:i/>
          <w:i/>
          <w:iCs/>
          <w:lang w:bidi="cs-CZ"/>
          <w:ins w:id="608" w:author="Neznámý autor" w:date="2025-05-19T16:21:50Z"/>
        </w:rPr>
      </w:pPr>
      <w:ins w:id="607" w:author="Neznámý autor" w:date="2025-05-19T16:21:50Z">
        <w:r>
          <w:rPr>
            <w:i/>
            <w:iCs/>
            <w:lang w:bidi="cs-CZ"/>
          </w:rPr>
        </w:r>
      </w:ins>
    </w:p>
    <w:p>
      <w:pPr>
        <w:pStyle w:val="Normal"/>
        <w:rPr>
          <w:i/>
          <w:i/>
          <w:iCs/>
          <w:lang w:bidi="cs-CZ"/>
          <w:ins w:id="610" w:author="Neznámý autor" w:date="2025-05-19T16:21:50Z"/>
        </w:rPr>
      </w:pPr>
      <w:ins w:id="609" w:author="Neznámý autor" w:date="2025-05-19T16:21:50Z">
        <w:r>
          <w:rPr>
            <w:i/>
            <w:iCs/>
            <w:lang w:bidi="cs-CZ"/>
          </w:rPr>
        </w:r>
      </w:ins>
    </w:p>
    <w:p>
      <w:pPr>
        <w:pStyle w:val="Normal"/>
        <w:rPr>
          <w:i/>
          <w:i/>
          <w:iCs/>
          <w:lang w:bidi="cs-CZ"/>
          <w:ins w:id="612" w:author="Neznámý autor" w:date="2025-05-19T16:21:50Z"/>
        </w:rPr>
      </w:pPr>
      <w:ins w:id="611" w:author="Neznámý autor" w:date="2025-05-19T16:21:50Z">
        <w:r>
          <w:rPr>
            <w:i/>
            <w:iCs/>
            <w:lang w:bidi="cs-CZ"/>
          </w:rPr>
        </w:r>
      </w:ins>
    </w:p>
    <w:p>
      <w:pPr>
        <w:pStyle w:val="Normal"/>
        <w:rPr>
          <w:i/>
          <w:i/>
          <w:iCs/>
          <w:lang w:bidi="cs-CZ"/>
          <w:ins w:id="614" w:author="Neznámý autor" w:date="2025-05-19T16:21:50Z"/>
        </w:rPr>
      </w:pPr>
      <w:ins w:id="613" w:author="Neznámý autor" w:date="2025-05-19T16:21:50Z">
        <w:r>
          <w:rPr>
            <w:i/>
            <w:iCs/>
            <w:lang w:bidi="cs-CZ"/>
          </w:rPr>
        </w:r>
      </w:ins>
    </w:p>
    <w:p>
      <w:pPr>
        <w:pStyle w:val="Normal"/>
        <w:rPr>
          <w:i/>
          <w:i/>
          <w:iCs/>
          <w:lang w:bidi="cs-CZ"/>
          <w:ins w:id="616" w:author="Neznámý autor" w:date="2025-05-19T16:21:50Z"/>
        </w:rPr>
      </w:pPr>
      <w:ins w:id="615" w:author="Neznámý autor" w:date="2025-05-19T16:21:50Z">
        <w:r>
          <w:rPr>
            <w:i/>
            <w:iCs/>
            <w:lang w:bidi="cs-CZ"/>
          </w:rPr>
        </w:r>
      </w:ins>
    </w:p>
    <w:p>
      <w:pPr>
        <w:pStyle w:val="Normal"/>
        <w:rPr>
          <w:i/>
          <w:i/>
          <w:iCs/>
          <w:lang w:bidi="cs-CZ"/>
          <w:ins w:id="618" w:author="Neznámý autor" w:date="2025-05-19T16:21:50Z"/>
        </w:rPr>
      </w:pPr>
      <w:ins w:id="617" w:author="Neznámý autor" w:date="2025-05-19T16:21:50Z">
        <w:r>
          <w:rPr>
            <w:i/>
            <w:iCs/>
            <w:lang w:bidi="cs-CZ"/>
          </w:rPr>
        </w:r>
      </w:ins>
    </w:p>
    <w:p>
      <w:pPr>
        <w:pStyle w:val="Normal"/>
        <w:rPr>
          <w:i/>
          <w:i/>
          <w:iCs/>
          <w:lang w:bidi="cs-CZ"/>
          <w:ins w:id="620" w:author="Neznámý autor" w:date="2025-05-19T16:21:50Z"/>
        </w:rPr>
      </w:pPr>
      <w:ins w:id="619" w:author="Neznámý autor" w:date="2025-05-19T16:21:50Z">
        <w:r>
          <w:rPr>
            <w:i/>
            <w:iCs/>
            <w:lang w:bidi="cs-CZ"/>
          </w:rPr>
        </w:r>
      </w:ins>
    </w:p>
    <w:p>
      <w:pPr>
        <w:pStyle w:val="Normal"/>
        <w:rPr>
          <w:i/>
          <w:i/>
          <w:iCs/>
          <w:lang w:bidi="cs-CZ"/>
          <w:ins w:id="622" w:author="Neznámý autor" w:date="2025-05-19T16:21:50Z"/>
        </w:rPr>
      </w:pPr>
      <w:ins w:id="621" w:author="Neznámý autor" w:date="2025-05-19T16:21:50Z">
        <w:r>
          <w:rPr>
            <w:i/>
            <w:iCs/>
            <w:lang w:bidi="cs-CZ"/>
          </w:rPr>
        </w:r>
      </w:ins>
    </w:p>
    <w:p>
      <w:pPr>
        <w:pStyle w:val="Normal"/>
        <w:rPr>
          <w:i/>
          <w:i/>
          <w:iCs/>
          <w:lang w:bidi="cs-CZ"/>
        </w:rPr>
      </w:pPr>
      <w:r>
        <w:rPr>
          <w:i/>
          <w:iCs/>
          <w:lang w:bidi="cs-CZ"/>
        </w:rPr>
      </w:r>
    </w:p>
    <w:p>
      <w:pPr>
        <w:pStyle w:val="Normal"/>
        <w:rPr>
          <w:i/>
          <w:i/>
          <w:iCs/>
          <w:lang w:bidi="cs-CZ"/>
        </w:rPr>
      </w:pPr>
      <w:r>
        <w:rPr>
          <w:i/>
          <w:iCs/>
          <w:lang w:bidi="cs-CZ"/>
        </w:rPr>
      </w:r>
    </w:p>
    <w:p>
      <w:pPr>
        <w:pStyle w:val="Normal"/>
        <w:rPr>
          <w:i/>
          <w:i/>
          <w:iCs/>
          <w:lang w:bidi="cs-CZ"/>
        </w:rPr>
      </w:pPr>
      <w:r>
        <w:rPr>
          <w:i/>
          <w:iCs/>
          <w:lang w:bidi="cs-CZ"/>
        </w:rPr>
      </w:r>
    </w:p>
    <w:p>
      <w:pPr>
        <w:sectPr>
          <w:type w:val="continuous"/>
          <w:pgSz w:w="11906" w:h="16838"/>
          <w:pgMar w:left="1417" w:right="1417" w:gutter="0" w:header="720" w:top="1417" w:footer="708" w:bottom="1417"/>
          <w:formProt w:val="false"/>
          <w:textDirection w:val="lrTb"/>
          <w:docGrid w:type="default" w:linePitch="360" w:charSpace="0"/>
        </w:sectPr>
      </w:pPr>
    </w:p>
    <w:p>
      <w:pPr>
        <w:pStyle w:val="Normal"/>
        <w:numPr>
          <w:ilvl w:val="0"/>
          <w:numId w:val="28"/>
        </w:numPr>
        <w:rPr/>
      </w:pPr>
      <w:bookmarkStart w:id="9" w:name="bookmark1"/>
      <w:r>
        <w:rPr>
          <w:b/>
          <w:bCs/>
          <w:lang w:bidi="cs-CZ"/>
        </w:rPr>
        <w:t>SEZNAM ZKRATEK</w:t>
      </w:r>
      <w:bookmarkEnd w:id="9"/>
    </w:p>
    <w:p>
      <w:pPr>
        <w:pStyle w:val="Normal"/>
        <w:rPr/>
      </w:pPr>
      <w:r>
        <w:rPr>
          <w:lang w:bidi="cs-CZ"/>
        </w:rPr>
        <w:t>ACK - kladné potvrzení správně přijaté zprávy</w:t>
      </w:r>
    </w:p>
    <w:p>
      <w:pPr>
        <w:pStyle w:val="Normal"/>
        <w:rPr/>
      </w:pPr>
      <w:r>
        <w:rPr>
          <w:lang w:bidi="cs-CZ"/>
        </w:rPr>
        <w:t>AGM - automaticky generované zprávy zasílané od dispečinku (automatic generated messages)</w:t>
      </w:r>
    </w:p>
    <w:p>
      <w:pPr>
        <w:pStyle w:val="Normal"/>
        <w:rPr/>
      </w:pPr>
      <w:r>
        <w:rPr>
          <w:lang w:bidi="cs-CZ"/>
        </w:rPr>
        <w:t>APC - Sledování obsazenosti vozidla (Automatic passengers counting)</w:t>
      </w:r>
    </w:p>
    <w:p>
      <w:pPr>
        <w:pStyle w:val="Normal"/>
        <w:rPr/>
      </w:pPr>
      <w:r>
        <w:rPr>
          <w:lang w:bidi="cs-CZ"/>
        </w:rPr>
        <w:t>APN - jméno přístupového bodu (Access Point Name)</w:t>
      </w:r>
    </w:p>
    <w:p>
      <w:pPr>
        <w:pStyle w:val="Normal"/>
        <w:rPr/>
      </w:pPr>
      <w:r>
        <w:rPr>
          <w:lang w:bidi="cs-CZ"/>
        </w:rPr>
        <w:t>BČK - bezkontaktní čipová karta</w:t>
      </w:r>
    </w:p>
    <w:p>
      <w:pPr>
        <w:pStyle w:val="Normal"/>
        <w:rPr/>
      </w:pPr>
      <w:r>
        <w:rPr>
          <w:lang w:bidi="en-US"/>
        </w:rPr>
        <w:t xml:space="preserve">BO </w:t>
      </w:r>
      <w:r>
        <w:rPr>
          <w:lang w:bidi="cs-CZ"/>
        </w:rPr>
        <w:t xml:space="preserve">- </w:t>
      </w:r>
      <w:r>
        <w:rPr>
          <w:lang w:bidi="en-US"/>
        </w:rPr>
        <w:t xml:space="preserve">Back office </w:t>
      </w:r>
      <w:r>
        <w:rPr>
          <w:lang w:bidi="cs-CZ"/>
        </w:rPr>
        <w:t>- serverový SW pro zpracování transakcí, přípravu dat a sledování chyb ve vozidlech</w:t>
      </w:r>
    </w:p>
    <w:p>
      <w:pPr>
        <w:pStyle w:val="Normal"/>
        <w:rPr/>
      </w:pPr>
      <w:r>
        <w:rPr>
          <w:lang w:bidi="cs-CZ"/>
        </w:rPr>
        <w:t>CAN - vozidlová řídící sběrnice (Controller area network)</w:t>
      </w:r>
    </w:p>
    <w:p>
      <w:pPr>
        <w:pStyle w:val="Normal"/>
        <w:rPr/>
      </w:pPr>
      <w:r>
        <w:rPr>
          <w:lang w:bidi="cs-CZ"/>
        </w:rPr>
        <w:t>CED - centrální dispečink integrovaného dopravního systému - zde Veřejné dopravy Vysočiny</w:t>
      </w:r>
    </w:p>
    <w:p>
      <w:pPr>
        <w:pStyle w:val="Normal"/>
        <w:rPr>
          <w:lang w:bidi="cs-CZ"/>
        </w:rPr>
      </w:pPr>
      <w:r>
        <w:rPr>
          <w:lang w:bidi="cs-CZ"/>
        </w:rPr>
        <w:t xml:space="preserve">CIS - centrální informační systém jízdních řádů </w:t>
      </w:r>
      <w:hyperlink r:id="rId12">
        <w:r>
          <w:rPr>
            <w:rStyle w:val="Internetovodkaz"/>
            <w:lang w:bidi="en-US"/>
          </w:rPr>
          <w:t>(www.cisjr.cz)</w:t>
        </w:r>
      </w:hyperlink>
    </w:p>
    <w:p>
      <w:pPr>
        <w:pStyle w:val="Normal"/>
        <w:rPr/>
      </w:pPr>
      <w:r>
        <w:rPr>
          <w:lang w:bidi="cs-CZ"/>
        </w:rPr>
        <w:t xml:space="preserve">CRC - </w:t>
      </w:r>
      <w:r>
        <w:rPr>
          <w:i/>
          <w:iCs/>
          <w:lang w:bidi="cs-CZ"/>
        </w:rPr>
        <w:t>Cyclic Redundancy Check</w:t>
      </w:r>
      <w:r>
        <w:rPr>
          <w:lang w:bidi="cs-CZ"/>
        </w:rPr>
        <w:t xml:space="preserve"> - zabezpečení radiových zpráv</w:t>
      </w:r>
    </w:p>
    <w:p>
      <w:pPr>
        <w:pStyle w:val="Normal"/>
        <w:rPr/>
      </w:pPr>
      <w:r>
        <w:rPr>
          <w:lang w:bidi="cs-CZ"/>
        </w:rPr>
        <w:t>CSV - jednoduchý souborový formát určený pro výměnu dat (comma-separated values)</w:t>
      </w:r>
    </w:p>
    <w:p>
      <w:pPr>
        <w:pStyle w:val="Normal"/>
        <w:rPr/>
      </w:pPr>
      <w:r>
        <w:rPr>
          <w:lang w:bidi="cs-CZ"/>
        </w:rPr>
        <w:t>DZC - datové zúčtovací centrum (řeší rozesílání on-line jízdenek a předplatných kupónů)</w:t>
      </w:r>
    </w:p>
    <w:p>
      <w:pPr>
        <w:pStyle w:val="Normal"/>
        <w:rPr/>
      </w:pPr>
      <w:r>
        <w:rPr>
          <w:lang w:bidi="cs-CZ"/>
        </w:rPr>
        <w:t>EP</w:t>
        <w:tab/>
        <w:t>- elektronická peněženka v BČK</w:t>
      </w:r>
    </w:p>
    <w:p>
      <w:pPr>
        <w:pStyle w:val="Normal"/>
        <w:rPr/>
      </w:pPr>
      <w:r>
        <w:rPr>
          <w:lang w:bidi="cs-CZ"/>
        </w:rPr>
        <w:t>GIS</w:t>
        <w:tab/>
        <w:t>- grafický informační systém</w:t>
      </w:r>
    </w:p>
    <w:p>
      <w:pPr>
        <w:pStyle w:val="Normal"/>
        <w:rPr/>
      </w:pPr>
      <w:r>
        <w:rPr>
          <w:lang w:bidi="cs-CZ"/>
        </w:rPr>
        <w:t>GNSS - Global Navigation Satellite Systém - do něj spadá i metoda GPS, Galileo, Glonas</w:t>
      </w:r>
    </w:p>
    <w:p>
      <w:pPr>
        <w:pStyle w:val="Normal"/>
        <w:rPr/>
      </w:pPr>
      <w:r>
        <w:rPr>
          <w:lang w:bidi="cs-CZ"/>
        </w:rPr>
        <w:t>GPRS - Služba radiového přenosu paketů v rámci GSM (General Packet Radio Service)</w:t>
      </w:r>
    </w:p>
    <w:p>
      <w:pPr>
        <w:pStyle w:val="Normal"/>
        <w:rPr/>
      </w:pPr>
      <w:r>
        <w:rPr>
          <w:lang w:bidi="cs-CZ"/>
        </w:rPr>
        <w:t>GPS</w:t>
        <w:tab/>
        <w:t>-</w:t>
        <w:tab/>
        <w:t>přijímací systém na určení polohy objektu</w:t>
        <w:tab/>
        <w:t>(Global</w:t>
        <w:tab/>
        <w:t>Position System)</w:t>
      </w:r>
    </w:p>
    <w:p>
      <w:pPr>
        <w:pStyle w:val="Normal"/>
        <w:rPr/>
      </w:pPr>
      <w:r>
        <w:rPr>
          <w:lang w:bidi="cs-CZ"/>
        </w:rPr>
        <w:t>GSM</w:t>
        <w:tab/>
        <w:t>-</w:t>
        <w:tab/>
        <w:t>digitální globální komunikační pro mobilní</w:t>
        <w:tab/>
        <w:t>komunikaci</w:t>
      </w:r>
    </w:p>
    <w:p>
      <w:pPr>
        <w:pStyle w:val="Normal"/>
        <w:rPr/>
      </w:pPr>
      <w:r>
        <w:rPr>
          <w:lang w:bidi="cs-CZ"/>
        </w:rPr>
        <w:t>ID</w:t>
        <w:tab/>
        <w:t>-</w:t>
        <w:tab/>
        <w:t>identifikátor</w:t>
      </w:r>
    </w:p>
    <w:p>
      <w:pPr>
        <w:pStyle w:val="Normal"/>
        <w:rPr/>
      </w:pPr>
      <w:r>
        <w:rPr>
          <w:lang w:bidi="cs-CZ"/>
        </w:rPr>
        <w:t>IDPK</w:t>
        <w:tab/>
        <w:t>-</w:t>
        <w:tab/>
        <w:t>Integrovaná doprava Plzeňského kraje</w:t>
      </w:r>
    </w:p>
    <w:p>
      <w:pPr>
        <w:pStyle w:val="Normal"/>
        <w:rPr/>
      </w:pPr>
      <w:r>
        <w:rPr>
          <w:lang w:bidi="cs-CZ"/>
        </w:rPr>
        <w:t>IDS - Integrovaný dopravní systém (obecně) - obecně se chápe krajské uspořádání</w:t>
      </w:r>
    </w:p>
    <w:p>
      <w:pPr>
        <w:pStyle w:val="Normal"/>
        <w:rPr/>
      </w:pPr>
      <w:r>
        <w:rPr>
          <w:lang w:bidi="cs-CZ"/>
        </w:rPr>
        <w:t xml:space="preserve">IMEI - mezinárodní identifikátor mobilního zařízení (International Mobile Equipment Identity) - </w:t>
        <w:tab/>
        <w:t>unikátní číslo GSM/GPRS/UMTS/LTE modemu přidělené výrobcem.</w:t>
      </w:r>
    </w:p>
    <w:p>
      <w:pPr>
        <w:pStyle w:val="Normal"/>
        <w:rPr/>
      </w:pPr>
      <w:r>
        <w:rPr>
          <w:lang w:bidi="cs-CZ"/>
        </w:rPr>
        <w:t>JDF - jednotný datový formát (existuje pro autobusovou a vlakovou dopravu)</w:t>
      </w:r>
    </w:p>
    <w:p>
      <w:pPr>
        <w:pStyle w:val="Normal"/>
        <w:rPr/>
      </w:pPr>
      <w:r>
        <w:rPr>
          <w:lang w:bidi="cs-CZ"/>
        </w:rPr>
        <w:t>JMK</w:t>
        <w:tab/>
        <w:t>-</w:t>
        <w:tab/>
        <w:t>Jihomoravský Kraj</w:t>
      </w:r>
    </w:p>
    <w:p>
      <w:pPr>
        <w:pStyle w:val="Normal"/>
        <w:rPr/>
      </w:pPr>
      <w:r>
        <w:rPr>
          <w:lang w:bidi="cs-CZ"/>
        </w:rPr>
        <w:t>LED</w:t>
        <w:tab/>
        <w:t>-</w:t>
        <w:tab/>
        <w:t>světlo vyzařující dioda (Light-Emitting Diode)</w:t>
      </w:r>
    </w:p>
    <w:p>
      <w:pPr>
        <w:pStyle w:val="Normal"/>
        <w:rPr/>
      </w:pPr>
      <w:r>
        <w:rPr>
          <w:lang w:bidi="cs-CZ"/>
        </w:rPr>
        <w:t>LTE</w:t>
        <w:tab/>
        <w:t>-</w:t>
        <w:tab/>
        <w:t>Long Term Evolution</w:t>
      </w:r>
    </w:p>
    <w:p>
      <w:pPr>
        <w:pStyle w:val="Normal"/>
        <w:rPr/>
      </w:pPr>
      <w:r>
        <w:rPr>
          <w:lang w:bidi="cs-CZ"/>
        </w:rPr>
        <w:t>MHD</w:t>
        <w:tab/>
        <w:t>-</w:t>
        <w:tab/>
        <w:t>Městská hromadná doprava</w:t>
      </w:r>
    </w:p>
    <w:p>
      <w:pPr>
        <w:pStyle w:val="Normal"/>
        <w:rPr/>
      </w:pPr>
      <w:r>
        <w:rPr>
          <w:lang w:bidi="cs-CZ"/>
        </w:rPr>
        <w:t>MP3</w:t>
        <w:tab/>
        <w:t>-</w:t>
        <w:tab/>
        <w:t>formát ztrátové komprese zvukových</w:t>
        <w:tab/>
        <w:t>souborů založeny na psychoakustickém modelu</w:t>
      </w:r>
    </w:p>
    <w:p>
      <w:pPr>
        <w:pStyle w:val="Normal"/>
        <w:rPr/>
      </w:pPr>
      <w:r>
        <w:rPr>
          <w:lang w:bidi="cs-CZ"/>
        </w:rPr>
        <w:t>MSP - Modul sledování polohy (dřívější jednotka ve vozidle)</w:t>
      </w:r>
    </w:p>
    <w:p>
      <w:pPr>
        <w:pStyle w:val="Normal"/>
        <w:rPr/>
      </w:pPr>
      <w:r>
        <w:rPr>
          <w:lang w:bidi="cs-CZ"/>
        </w:rPr>
        <w:t>NTP - protokol pro synchronizaci času vnitřních hodin počítače (Network Time Protocol)</w:t>
      </w:r>
    </w:p>
    <w:p>
      <w:pPr>
        <w:pStyle w:val="Normal"/>
        <w:rPr/>
      </w:pPr>
      <w:r>
        <w:rPr>
          <w:lang w:bidi="cs-CZ"/>
        </w:rPr>
        <w:t>Off-line - režim bez spojení následně zpracovávající data získaná z provozu</w:t>
      </w:r>
    </w:p>
    <w:p>
      <w:pPr>
        <w:pStyle w:val="Normal"/>
        <w:rPr/>
      </w:pPr>
      <w:r>
        <w:rPr>
          <w:lang w:bidi="cs-CZ"/>
        </w:rPr>
        <w:t>On-line - režim přímého přístupu či režim přímé komunikace</w:t>
      </w:r>
    </w:p>
    <w:p>
      <w:pPr>
        <w:pStyle w:val="Normal"/>
        <w:rPr/>
      </w:pPr>
      <w:r>
        <w:rPr>
          <w:lang w:bidi="cs-CZ"/>
        </w:rPr>
        <w:t>DPMB - Dopravní podnik města Brna</w:t>
      </w:r>
    </w:p>
    <w:p>
      <w:pPr>
        <w:pStyle w:val="Normal"/>
        <w:rPr/>
      </w:pPr>
      <w:r>
        <w:rPr>
          <w:lang w:bidi="cs-CZ"/>
        </w:rPr>
        <w:t>KORDIS - servisní organizace města Brna a Jihomoravského kraje pro oblast dopravy</w:t>
      </w:r>
    </w:p>
    <w:p>
      <w:pPr>
        <w:pStyle w:val="Normal"/>
        <w:rPr/>
      </w:pPr>
      <w:r>
        <w:rPr>
          <w:lang w:bidi="cs-CZ"/>
        </w:rPr>
        <w:t>PC</w:t>
        <w:tab/>
        <w:t>- výkonná část palubního počítače kompatibilní s architekturou PC (Personal Computer)</w:t>
      </w:r>
    </w:p>
    <w:p>
      <w:pPr>
        <w:pStyle w:val="Normal"/>
        <w:rPr/>
      </w:pPr>
      <w:r>
        <w:rPr>
          <w:lang w:bidi="cs-CZ"/>
        </w:rPr>
        <w:t>PP</w:t>
        <w:tab/>
        <w:t>- palubní počítač umístěný ve vozidle</w:t>
      </w:r>
    </w:p>
    <w:p>
      <w:pPr>
        <w:pStyle w:val="Normal"/>
        <w:rPr/>
      </w:pPr>
      <w:r>
        <w:rPr>
          <w:lang w:bidi="cs-CZ"/>
        </w:rPr>
        <w:t xml:space="preserve">RADIUS - uživatelsky vytáčená služba pro vzdálenou autentizaci (Remote Autentication Dial In </w:t>
        <w:tab/>
        <w:tab/>
        <w:t xml:space="preserve">     User Service) používaný pro přístup k síti</w:t>
      </w:r>
    </w:p>
    <w:p>
      <w:pPr>
        <w:pStyle w:val="Normal"/>
        <w:rPr/>
      </w:pPr>
      <w:r>
        <w:rPr>
          <w:lang w:bidi="cs-CZ"/>
        </w:rPr>
        <w:t xml:space="preserve">RSYNC - nástroj sloužící k synchronizaci obsahu souborů a adresářů mezi dvěma různými </w:t>
        <w:tab/>
        <w:t xml:space="preserve"> </w:t>
        <w:tab/>
        <w:t xml:space="preserve">     umístěními</w:t>
      </w:r>
    </w:p>
    <w:p>
      <w:pPr>
        <w:pStyle w:val="Normal"/>
        <w:rPr/>
      </w:pPr>
      <w:r>
        <w:rPr>
          <w:lang w:bidi="cs-CZ"/>
        </w:rPr>
        <w:t>TCP - transportní protokol zajišťující spolehlivé spojení mezi koncovými body komunikace</w:t>
      </w:r>
    </w:p>
    <w:p>
      <w:pPr>
        <w:pStyle w:val="Normal"/>
        <w:rPr/>
      </w:pPr>
      <w:r>
        <w:rPr>
          <w:lang w:bidi="cs-CZ"/>
        </w:rPr>
        <w:t>UDP - komunikační protokol transportní úrovně (User Data Protokol)</w:t>
      </w:r>
    </w:p>
    <w:p>
      <w:pPr>
        <w:pStyle w:val="Normal"/>
        <w:rPr/>
      </w:pPr>
      <w:r>
        <w:rPr>
          <w:lang w:bidi="cs-CZ"/>
        </w:rPr>
        <w:t>UMTS - Universální mobilní komunikační systém</w:t>
      </w:r>
    </w:p>
    <w:p>
      <w:pPr>
        <w:pStyle w:val="Normal"/>
        <w:rPr/>
      </w:pPr>
      <w:r>
        <w:rPr>
          <w:lang w:bidi="cs-CZ"/>
        </w:rPr>
        <w:t>UTF - UCS transformační formát pro kódování řetězce znaků</w:t>
      </w:r>
    </w:p>
    <w:p>
      <w:pPr>
        <w:pStyle w:val="Normal"/>
        <w:rPr/>
      </w:pPr>
      <w:r>
        <w:rPr>
          <w:lang w:bidi="cs-CZ"/>
        </w:rPr>
        <w:t>VDV</w:t>
        <w:tab/>
        <w:t>-</w:t>
        <w:tab/>
        <w:t>Veřejná doprava Vysočiny</w:t>
      </w:r>
    </w:p>
    <w:p>
      <w:pPr>
        <w:pStyle w:val="Normal"/>
        <w:rPr/>
      </w:pPr>
      <w:r>
        <w:rPr>
          <w:lang w:bidi="cs-CZ"/>
        </w:rPr>
        <w:t>VLD</w:t>
        <w:tab/>
        <w:t>-</w:t>
        <w:tab/>
        <w:t>Veřejná linková doprava</w:t>
      </w:r>
    </w:p>
    <w:p>
      <w:pPr>
        <w:pStyle w:val="Normal"/>
        <w:rPr/>
      </w:pPr>
      <w:r>
        <w:rPr>
          <w:lang w:bidi="cs-CZ"/>
        </w:rPr>
        <w:t>VŘJ</w:t>
        <w:tab/>
        <w:t>-</w:t>
        <w:tab/>
        <w:t xml:space="preserve">vozidlová řídicí jednotka - obecnější synonymum pro palubní počítač s odbavením </w:t>
        <w:tab/>
        <w:tab/>
        <w:t>cestujících</w:t>
      </w:r>
    </w:p>
    <w:p>
      <w:pPr>
        <w:pStyle w:val="Normal"/>
        <w:rPr/>
      </w:pPr>
      <w:r>
        <w:rPr>
          <w:lang w:bidi="cs-CZ"/>
        </w:rPr>
        <w:t>XML</w:t>
        <w:tab/>
        <w:t>-</w:t>
        <w:tab/>
        <w:t>jazyk určený pro výměnu dat</w:t>
        <w:tab/>
        <w:t xml:space="preserve">mezi aplikacemi, který popisuje strukturu obsahu </w:t>
      </w:r>
    </w:p>
    <w:p>
      <w:pPr>
        <w:pStyle w:val="Normal"/>
        <w:rPr/>
      </w:pPr>
      <w:r>
        <w:rPr>
          <w:lang w:bidi="cs-CZ"/>
        </w:rPr>
        <w:t>dat</w:t>
      </w:r>
    </w:p>
    <w:p>
      <w:pPr>
        <w:pStyle w:val="Normal"/>
        <w:rPr>
          <w:lang w:bidi="cs-CZ"/>
          <w:ins w:id="624" w:author="Zbyněk Grepl" w:date="2025-05-19T15:33:04Z"/>
        </w:rPr>
      </w:pPr>
      <w:ins w:id="623" w:author="Zbyněk Grepl" w:date="2025-05-19T15:33:04Z">
        <w:r>
          <w:rPr>
            <w:lang w:bidi="cs-CZ"/>
          </w:rPr>
        </w:r>
      </w:ins>
    </w:p>
    <w:p>
      <w:pPr>
        <w:pStyle w:val="Normal"/>
        <w:rPr>
          <w:lang w:bidi="cs-CZ"/>
          <w:ins w:id="626" w:author="Zbyněk Grepl" w:date="2025-05-19T15:33:04Z"/>
        </w:rPr>
      </w:pPr>
      <w:ins w:id="625" w:author="Zbyněk Grepl" w:date="2025-05-19T15:33:04Z">
        <w:r>
          <w:rPr>
            <w:lang w:bidi="cs-CZ"/>
          </w:rPr>
        </w:r>
      </w:ins>
    </w:p>
    <w:p>
      <w:pPr>
        <w:pStyle w:val="Normal"/>
        <w:rPr>
          <w:lang w:bidi="cs-CZ"/>
          <w:ins w:id="628" w:author="Neznámý autor" w:date="2025-05-19T16:22:14Z"/>
        </w:rPr>
      </w:pPr>
      <w:ins w:id="627" w:author="Neznámý autor" w:date="2025-05-19T16:22:14Z">
        <w:r>
          <w:rPr>
            <w:lang w:bidi="cs-CZ"/>
          </w:rPr>
        </w:r>
      </w:ins>
    </w:p>
    <w:p>
      <w:pPr>
        <w:pStyle w:val="Normal"/>
        <w:rPr>
          <w:lang w:bidi="cs-CZ"/>
          <w:ins w:id="630" w:author="Neznámý autor" w:date="2025-05-19T16:22:14Z"/>
        </w:rPr>
      </w:pPr>
      <w:ins w:id="629" w:author="Neznámý autor" w:date="2025-05-19T16:22:14Z">
        <w:r>
          <w:rPr>
            <w:lang w:bidi="cs-CZ"/>
          </w:rPr>
        </w:r>
      </w:ins>
    </w:p>
    <w:p>
      <w:pPr>
        <w:pStyle w:val="Normal"/>
        <w:rPr>
          <w:lang w:bidi="cs-CZ"/>
          <w:ins w:id="632" w:author="Neznámý autor" w:date="2025-05-19T16:22:14Z"/>
        </w:rPr>
      </w:pPr>
      <w:ins w:id="631" w:author="Neznámý autor" w:date="2025-05-19T16:22:14Z">
        <w:r>
          <w:rPr>
            <w:lang w:bidi="cs-CZ"/>
          </w:rPr>
        </w:r>
      </w:ins>
    </w:p>
    <w:p>
      <w:pPr>
        <w:pStyle w:val="Normal"/>
        <w:rPr>
          <w:lang w:bidi="cs-CZ"/>
          <w:ins w:id="634" w:author="Neznámý autor" w:date="2025-05-19T16:22:14Z"/>
        </w:rPr>
      </w:pPr>
      <w:ins w:id="633" w:author="Neznámý autor" w:date="2025-05-19T16:22:14Z">
        <w:r>
          <w:rPr>
            <w:lang w:bidi="cs-CZ"/>
          </w:rPr>
        </w:r>
      </w:ins>
    </w:p>
    <w:p>
      <w:pPr>
        <w:pStyle w:val="Normal"/>
        <w:rPr>
          <w:lang w:bidi="cs-CZ"/>
          <w:ins w:id="636" w:author="Neznámý autor" w:date="2025-05-19T16:22:14Z"/>
        </w:rPr>
      </w:pPr>
      <w:ins w:id="635" w:author="Neznámý autor" w:date="2025-05-19T16:22:14Z">
        <w:r>
          <w:rPr>
            <w:lang w:bidi="cs-CZ"/>
          </w:rPr>
        </w:r>
      </w:ins>
    </w:p>
    <w:p>
      <w:pPr>
        <w:pStyle w:val="Normal"/>
        <w:rPr>
          <w:lang w:bidi="cs-CZ"/>
          <w:ins w:id="638" w:author="Neznámý autor" w:date="2025-05-19T16:22:14Z"/>
        </w:rPr>
      </w:pPr>
      <w:ins w:id="637" w:author="Neznámý autor" w:date="2025-05-19T16:22:14Z">
        <w:r>
          <w:rPr>
            <w:lang w:bidi="cs-CZ"/>
          </w:rPr>
        </w:r>
      </w:ins>
    </w:p>
    <w:p>
      <w:pPr>
        <w:pStyle w:val="Normal"/>
        <w:rPr>
          <w:lang w:bidi="cs-CZ"/>
          <w:ins w:id="640" w:author="Neznámý autor" w:date="2025-05-19T16:22:14Z"/>
        </w:rPr>
      </w:pPr>
      <w:ins w:id="639" w:author="Neznámý autor" w:date="2025-05-19T16:22:14Z">
        <w:r>
          <w:rPr>
            <w:lang w:bidi="cs-CZ"/>
          </w:rPr>
        </w:r>
      </w:ins>
    </w:p>
    <w:p>
      <w:pPr>
        <w:pStyle w:val="Normal"/>
        <w:rPr>
          <w:lang w:bidi="cs-CZ"/>
          <w:ins w:id="642" w:author="Neznámý autor" w:date="2025-05-19T16:22:14Z"/>
        </w:rPr>
      </w:pPr>
      <w:ins w:id="641" w:author="Neznámý autor" w:date="2025-05-19T16:22:14Z">
        <w:r>
          <w:rPr>
            <w:lang w:bidi="cs-CZ"/>
          </w:rPr>
        </w:r>
      </w:ins>
    </w:p>
    <w:p>
      <w:pPr>
        <w:pStyle w:val="Normal"/>
        <w:rPr>
          <w:lang w:bidi="cs-CZ"/>
          <w:ins w:id="644" w:author="Neznámý autor" w:date="2025-05-19T16:22:14Z"/>
        </w:rPr>
      </w:pPr>
      <w:ins w:id="643" w:author="Neznámý autor" w:date="2025-05-19T16:22:14Z">
        <w:r>
          <w:rPr>
            <w:lang w:bidi="cs-CZ"/>
          </w:rPr>
        </w:r>
      </w:ins>
    </w:p>
    <w:p>
      <w:pPr>
        <w:pStyle w:val="Normal"/>
        <w:rPr>
          <w:lang w:bidi="cs-CZ"/>
          <w:ins w:id="646" w:author="Neznámý autor" w:date="2025-05-19T16:22:14Z"/>
        </w:rPr>
      </w:pPr>
      <w:ins w:id="645" w:author="Neznámý autor" w:date="2025-05-19T16:22:14Z">
        <w:r>
          <w:rPr>
            <w:lang w:bidi="cs-CZ"/>
          </w:rPr>
        </w:r>
      </w:ins>
    </w:p>
    <w:p>
      <w:pPr>
        <w:pStyle w:val="Normal"/>
        <w:rPr>
          <w:lang w:bidi="cs-CZ"/>
          <w:ins w:id="648" w:author="Neznámý autor" w:date="2025-05-19T16:22:14Z"/>
        </w:rPr>
      </w:pPr>
      <w:ins w:id="647" w:author="Neznámý autor" w:date="2025-05-19T16:22:14Z">
        <w:r>
          <w:rPr>
            <w:lang w:bidi="cs-CZ"/>
          </w:rPr>
        </w:r>
      </w:ins>
    </w:p>
    <w:p>
      <w:pPr>
        <w:pStyle w:val="Normal"/>
        <w:rPr>
          <w:lang w:bidi="cs-CZ"/>
          <w:ins w:id="650" w:author="Neznámý autor" w:date="2025-05-19T16:22:14Z"/>
        </w:rPr>
      </w:pPr>
      <w:ins w:id="649" w:author="Neznámý autor" w:date="2025-05-19T16:22:14Z">
        <w:r>
          <w:rPr>
            <w:lang w:bidi="cs-CZ"/>
          </w:rPr>
        </w:r>
      </w:ins>
    </w:p>
    <w:p>
      <w:pPr>
        <w:pStyle w:val="Normal"/>
        <w:rPr>
          <w:lang w:bidi="cs-CZ"/>
          <w:ins w:id="652" w:author="Neznámý autor" w:date="2025-05-19T16:22:14Z"/>
        </w:rPr>
      </w:pPr>
      <w:ins w:id="651" w:author="Neznámý autor" w:date="2025-05-19T16:22:14Z">
        <w:r>
          <w:rPr>
            <w:lang w:bidi="cs-CZ"/>
          </w:rPr>
        </w:r>
      </w:ins>
    </w:p>
    <w:p>
      <w:pPr>
        <w:pStyle w:val="Normal"/>
        <w:rPr>
          <w:lang w:bidi="cs-CZ"/>
          <w:ins w:id="654" w:author="Neznámý autor" w:date="2025-05-19T16:22:14Z"/>
        </w:rPr>
      </w:pPr>
      <w:ins w:id="653" w:author="Neznámý autor" w:date="2025-05-19T16:22:14Z">
        <w:r>
          <w:rPr>
            <w:lang w:bidi="cs-CZ"/>
          </w:rPr>
        </w:r>
      </w:ins>
    </w:p>
    <w:p>
      <w:pPr>
        <w:pStyle w:val="Normal"/>
        <w:rPr>
          <w:lang w:bidi="cs-CZ"/>
          <w:ins w:id="656" w:author="Neznámý autor" w:date="2025-05-19T16:22:14Z"/>
        </w:rPr>
      </w:pPr>
      <w:ins w:id="655" w:author="Neznámý autor" w:date="2025-05-19T16:22:14Z">
        <w:r>
          <w:rPr>
            <w:lang w:bidi="cs-CZ"/>
          </w:rPr>
        </w:r>
      </w:ins>
    </w:p>
    <w:p>
      <w:pPr>
        <w:pStyle w:val="Normal"/>
        <w:rPr>
          <w:lang w:bidi="cs-CZ"/>
          <w:ins w:id="658" w:author="Neznámý autor" w:date="2025-05-19T16:22:14Z"/>
        </w:rPr>
      </w:pPr>
      <w:ins w:id="657" w:author="Neznámý autor" w:date="2025-05-19T16:22:14Z">
        <w:r>
          <w:rPr>
            <w:lang w:bidi="cs-CZ"/>
          </w:rPr>
        </w:r>
      </w:ins>
    </w:p>
    <w:p>
      <w:pPr>
        <w:pStyle w:val="Normal"/>
        <w:rPr>
          <w:lang w:bidi="cs-CZ"/>
          <w:ins w:id="660" w:author="Neznámý autor" w:date="2025-05-19T16:22:14Z"/>
        </w:rPr>
      </w:pPr>
      <w:ins w:id="659" w:author="Neznámý autor" w:date="2025-05-19T16:22:14Z">
        <w:r>
          <w:rPr>
            <w:lang w:bidi="cs-CZ"/>
          </w:rPr>
        </w:r>
      </w:ins>
    </w:p>
    <w:p>
      <w:pPr>
        <w:pStyle w:val="Normal"/>
        <w:rPr>
          <w:lang w:bidi="cs-CZ"/>
          <w:ins w:id="662" w:author="Neznámý autor" w:date="2025-05-19T16:22:14Z"/>
        </w:rPr>
      </w:pPr>
      <w:ins w:id="661" w:author="Neznámý autor" w:date="2025-05-19T16:22:14Z">
        <w:r>
          <w:rPr>
            <w:lang w:bidi="cs-CZ"/>
          </w:rPr>
        </w:r>
      </w:ins>
    </w:p>
    <w:p>
      <w:pPr>
        <w:pStyle w:val="Normal"/>
        <w:rPr>
          <w:lang w:bidi="cs-CZ"/>
          <w:ins w:id="664" w:author="Neznámý autor" w:date="2025-05-19T16:22:14Z"/>
        </w:rPr>
      </w:pPr>
      <w:ins w:id="663" w:author="Neznámý autor" w:date="2025-05-19T16:22:14Z">
        <w:r>
          <w:rPr>
            <w:lang w:bidi="cs-CZ"/>
          </w:rPr>
        </w:r>
      </w:ins>
    </w:p>
    <w:p>
      <w:pPr>
        <w:pStyle w:val="Normal"/>
        <w:rPr>
          <w:lang w:bidi="cs-CZ"/>
          <w:ins w:id="666" w:author="Neznámý autor" w:date="2025-05-19T16:22:14Z"/>
        </w:rPr>
      </w:pPr>
      <w:ins w:id="665" w:author="Neznámý autor" w:date="2025-05-19T16:22:14Z">
        <w:r>
          <w:rPr>
            <w:lang w:bidi="cs-CZ"/>
          </w:rPr>
        </w:r>
      </w:ins>
    </w:p>
    <w:p>
      <w:pPr>
        <w:pStyle w:val="Normal"/>
        <w:rPr>
          <w:lang w:bidi="cs-CZ"/>
          <w:ins w:id="668" w:author="Neznámý autor" w:date="2025-05-19T16:22:14Z"/>
        </w:rPr>
      </w:pPr>
      <w:ins w:id="667" w:author="Neznámý autor" w:date="2025-05-19T16:22:14Z">
        <w:r>
          <w:rPr>
            <w:lang w:bidi="cs-CZ"/>
          </w:rPr>
        </w:r>
      </w:ins>
    </w:p>
    <w:p>
      <w:pPr>
        <w:pStyle w:val="Normal"/>
        <w:rPr>
          <w:lang w:bidi="cs-CZ"/>
          <w:ins w:id="670" w:author="Neznámý autor" w:date="2025-05-19T16:22:14Z"/>
        </w:rPr>
      </w:pPr>
      <w:ins w:id="669" w:author="Neznámý autor" w:date="2025-05-19T16:22:14Z">
        <w:r>
          <w:rPr>
            <w:lang w:bidi="cs-CZ"/>
          </w:rPr>
        </w:r>
      </w:ins>
    </w:p>
    <w:p>
      <w:pPr>
        <w:pStyle w:val="Normal"/>
        <w:rPr>
          <w:lang w:bidi="cs-CZ"/>
          <w:ins w:id="672" w:author="Neznámý autor" w:date="2025-05-19T16:22:14Z"/>
        </w:rPr>
      </w:pPr>
      <w:ins w:id="671" w:author="Neznámý autor" w:date="2025-05-19T16:22:14Z">
        <w:r>
          <w:rPr>
            <w:lang w:bidi="cs-CZ"/>
          </w:rPr>
        </w:r>
      </w:ins>
    </w:p>
    <w:p>
      <w:pPr>
        <w:pStyle w:val="Normal"/>
        <w:rPr>
          <w:lang w:bidi="cs-CZ"/>
          <w:ins w:id="674" w:author="Neznámý autor" w:date="2025-05-19T16:22:14Z"/>
        </w:rPr>
      </w:pPr>
      <w:ins w:id="673" w:author="Neznámý autor" w:date="2025-05-19T16:22:14Z">
        <w:r>
          <w:rPr>
            <w:lang w:bidi="cs-CZ"/>
          </w:rPr>
        </w:r>
      </w:ins>
    </w:p>
    <w:p>
      <w:pPr>
        <w:pStyle w:val="Normal"/>
        <w:rPr>
          <w:lang w:bidi="cs-CZ"/>
          <w:ins w:id="676" w:author="Neznámý autor" w:date="2025-05-19T16:22:14Z"/>
        </w:rPr>
      </w:pPr>
      <w:ins w:id="675" w:author="Neznámý autor" w:date="2025-05-19T16:22:14Z">
        <w:r>
          <w:rPr>
            <w:lang w:bidi="cs-CZ"/>
          </w:rPr>
        </w:r>
      </w:ins>
    </w:p>
    <w:p>
      <w:pPr>
        <w:pStyle w:val="Normal"/>
        <w:rPr>
          <w:lang w:bidi="cs-CZ"/>
          <w:ins w:id="678" w:author="Neznámý autor" w:date="2025-05-19T16:22:14Z"/>
        </w:rPr>
      </w:pPr>
      <w:ins w:id="677" w:author="Neznámý autor" w:date="2025-05-19T16:22:14Z">
        <w:r>
          <w:rPr>
            <w:lang w:bidi="cs-CZ"/>
          </w:rPr>
        </w:r>
      </w:ins>
    </w:p>
    <w:p>
      <w:pPr>
        <w:pStyle w:val="Normal"/>
        <w:rPr>
          <w:lang w:bidi="cs-CZ"/>
          <w:ins w:id="680" w:author="Neznámý autor" w:date="2025-05-19T16:22:14Z"/>
        </w:rPr>
      </w:pPr>
      <w:ins w:id="679" w:author="Neznámý autor" w:date="2025-05-19T16:22:14Z">
        <w:r>
          <w:rPr>
            <w:lang w:bidi="cs-CZ"/>
          </w:rPr>
        </w:r>
      </w:ins>
    </w:p>
    <w:p>
      <w:pPr>
        <w:pStyle w:val="Normal"/>
        <w:rPr>
          <w:lang w:bidi="cs-CZ"/>
          <w:ins w:id="682" w:author="Neznámý autor" w:date="2025-05-19T16:22:14Z"/>
        </w:rPr>
      </w:pPr>
      <w:ins w:id="681" w:author="Neznámý autor" w:date="2025-05-19T16:22:14Z">
        <w:r>
          <w:rPr>
            <w:lang w:bidi="cs-CZ"/>
          </w:rPr>
        </w:r>
      </w:ins>
    </w:p>
    <w:p>
      <w:pPr>
        <w:pStyle w:val="Normal"/>
        <w:rPr>
          <w:lang w:bidi="cs-CZ"/>
          <w:ins w:id="684" w:author="Neznámý autor" w:date="2025-05-19T16:22:14Z"/>
        </w:rPr>
      </w:pPr>
      <w:ins w:id="683" w:author="Neznámý autor" w:date="2025-05-19T16:22:14Z">
        <w:r>
          <w:rPr>
            <w:lang w:bidi="cs-CZ"/>
          </w:rPr>
        </w:r>
      </w:ins>
    </w:p>
    <w:p>
      <w:pPr>
        <w:pStyle w:val="Normal"/>
        <w:rPr>
          <w:lang w:bidi="cs-CZ"/>
          <w:ins w:id="686" w:author="Neznámý autor" w:date="2025-05-19T16:22:14Z"/>
        </w:rPr>
      </w:pPr>
      <w:ins w:id="685" w:author="Neznámý autor" w:date="2025-05-19T16:22:14Z">
        <w:r>
          <w:rPr>
            <w:lang w:bidi="cs-CZ"/>
          </w:rPr>
        </w:r>
      </w:ins>
    </w:p>
    <w:p>
      <w:pPr>
        <w:pStyle w:val="Normal"/>
        <w:rPr>
          <w:lang w:bidi="cs-CZ"/>
          <w:ins w:id="688" w:author="Neznámý autor" w:date="2025-05-19T16:22:14Z"/>
        </w:rPr>
      </w:pPr>
      <w:ins w:id="687" w:author="Neznámý autor" w:date="2025-05-19T16:22:14Z">
        <w:r>
          <w:rPr>
            <w:lang w:bidi="cs-CZ"/>
          </w:rPr>
        </w:r>
      </w:ins>
    </w:p>
    <w:p>
      <w:pPr>
        <w:pStyle w:val="Normal"/>
        <w:rPr>
          <w:lang w:bidi="cs-CZ"/>
          <w:ins w:id="690" w:author="Neznámý autor" w:date="2025-05-19T16:22:14Z"/>
        </w:rPr>
      </w:pPr>
      <w:ins w:id="689" w:author="Neznámý autor" w:date="2025-05-19T16:22:14Z">
        <w:r>
          <w:rPr>
            <w:lang w:bidi="cs-CZ"/>
          </w:rPr>
        </w:r>
      </w:ins>
    </w:p>
    <w:p>
      <w:pPr>
        <w:pStyle w:val="Normal"/>
        <w:rPr>
          <w:lang w:bidi="cs-CZ"/>
          <w:ins w:id="692" w:author="Neznámý autor" w:date="2025-05-19T16:22:14Z"/>
        </w:rPr>
      </w:pPr>
      <w:ins w:id="691" w:author="Neznámý autor" w:date="2025-05-19T16:22:14Z">
        <w:r>
          <w:rPr>
            <w:lang w:bidi="cs-CZ"/>
          </w:rPr>
        </w:r>
      </w:ins>
    </w:p>
    <w:p>
      <w:pPr>
        <w:pStyle w:val="Normal"/>
        <w:rPr>
          <w:lang w:bidi="cs-CZ"/>
          <w:ins w:id="694" w:author="Neznámý autor" w:date="2025-05-19T16:22:14Z"/>
        </w:rPr>
      </w:pPr>
      <w:ins w:id="693" w:author="Neznámý autor" w:date="2025-05-19T16:22:14Z">
        <w:r>
          <w:rPr>
            <w:lang w:bidi="cs-CZ"/>
          </w:rPr>
        </w:r>
      </w:ins>
    </w:p>
    <w:p>
      <w:pPr>
        <w:pStyle w:val="Normal"/>
        <w:rPr>
          <w:lang w:bidi="cs-CZ"/>
          <w:ins w:id="696" w:author="Neznámý autor" w:date="2025-05-19T16:22:14Z"/>
        </w:rPr>
      </w:pPr>
      <w:ins w:id="695" w:author="Neznámý autor" w:date="2025-05-19T16:22:14Z">
        <w:r>
          <w:rPr>
            <w:lang w:bidi="cs-CZ"/>
          </w:rPr>
        </w:r>
      </w:ins>
    </w:p>
    <w:p>
      <w:pPr>
        <w:pStyle w:val="Normal"/>
        <w:rPr>
          <w:lang w:bidi="cs-CZ"/>
          <w:ins w:id="698" w:author="Neznámý autor" w:date="2025-05-19T16:22:14Z"/>
        </w:rPr>
      </w:pPr>
      <w:ins w:id="697" w:author="Neznámý autor" w:date="2025-05-19T16:22:14Z">
        <w:r>
          <w:rPr>
            <w:lang w:bidi="cs-CZ"/>
          </w:rPr>
        </w:r>
      </w:ins>
    </w:p>
    <w:p>
      <w:pPr>
        <w:pStyle w:val="Normal"/>
        <w:rPr>
          <w:lang w:bidi="cs-CZ"/>
          <w:ins w:id="700" w:author="Neznámý autor" w:date="2025-05-19T16:22:14Z"/>
        </w:rPr>
      </w:pPr>
      <w:ins w:id="699" w:author="Neznámý autor" w:date="2025-05-19T16:22:14Z">
        <w:r>
          <w:rPr>
            <w:lang w:bidi="cs-CZ"/>
          </w:rPr>
        </w:r>
      </w:ins>
    </w:p>
    <w:p>
      <w:pPr>
        <w:pStyle w:val="Normal"/>
        <w:rPr>
          <w:lang w:bidi="cs-CZ"/>
          <w:ins w:id="702" w:author="Neznámý autor" w:date="2025-05-19T16:22:14Z"/>
        </w:rPr>
      </w:pPr>
      <w:ins w:id="701" w:author="Neznámý autor" w:date="2025-05-19T16:22:14Z">
        <w:r>
          <w:rPr>
            <w:lang w:bidi="cs-CZ"/>
          </w:rPr>
        </w:r>
      </w:ins>
    </w:p>
    <w:p>
      <w:pPr>
        <w:pStyle w:val="Normal"/>
        <w:rPr>
          <w:lang w:bidi="cs-CZ"/>
          <w:ins w:id="704" w:author="Neznámý autor" w:date="2025-05-19T16:22:14Z"/>
        </w:rPr>
      </w:pPr>
      <w:ins w:id="703" w:author="Neznámý autor" w:date="2025-05-19T16:22:14Z">
        <w:r>
          <w:rPr>
            <w:lang w:bidi="cs-CZ"/>
          </w:rPr>
        </w:r>
      </w:ins>
    </w:p>
    <w:p>
      <w:pPr>
        <w:pStyle w:val="Normal"/>
        <w:rPr>
          <w:lang w:bidi="cs-CZ"/>
          <w:ins w:id="706" w:author="Neznámý autor" w:date="2025-05-19T16:22:14Z"/>
        </w:rPr>
      </w:pPr>
      <w:ins w:id="705" w:author="Neznámý autor" w:date="2025-05-19T16:22:14Z">
        <w:r>
          <w:rPr>
            <w:lang w:bidi="cs-CZ"/>
          </w:rPr>
        </w:r>
      </w:ins>
    </w:p>
    <w:p>
      <w:pPr>
        <w:pStyle w:val="Normal"/>
        <w:rPr>
          <w:lang w:bidi="cs-CZ"/>
        </w:rPr>
      </w:pPr>
      <w:r>
        <w:rPr>
          <w:lang w:bidi="cs-CZ"/>
        </w:rPr>
      </w:r>
    </w:p>
    <w:p>
      <w:pPr>
        <w:sectPr>
          <w:type w:val="continuous"/>
          <w:pgSz w:w="11906" w:h="16838"/>
          <w:pgMar w:left="1417" w:right="1417" w:gutter="0" w:header="720" w:top="1417" w:footer="708" w:bottom="1417"/>
          <w:formProt w:val="false"/>
          <w:textDirection w:val="lrTb"/>
          <w:docGrid w:type="default" w:linePitch="360" w:charSpace="0"/>
        </w:sectPr>
      </w:pPr>
    </w:p>
    <w:p>
      <w:pPr>
        <w:pStyle w:val="Normal"/>
        <w:numPr>
          <w:ilvl w:val="0"/>
          <w:numId w:val="28"/>
        </w:numPr>
        <w:rPr/>
      </w:pPr>
      <w:bookmarkStart w:id="10" w:name="bookmark4"/>
      <w:bookmarkStart w:id="11" w:name="bookmark3"/>
      <w:r>
        <w:rPr>
          <w:b/>
          <w:bCs/>
          <w:lang w:bidi="cs-CZ"/>
        </w:rPr>
        <w:t>ÚVOD</w:t>
      </w:r>
      <w:bookmarkEnd w:id="10"/>
      <w:bookmarkEnd w:id="11"/>
    </w:p>
    <w:p>
      <w:pPr>
        <w:pStyle w:val="Normal"/>
        <w:rPr/>
      </w:pPr>
      <w:bookmarkStart w:id="12" w:name="bookmark6"/>
      <w:r>
        <w:rPr>
          <w:lang w:bidi="cs-CZ"/>
        </w:rPr>
        <w:t xml:space="preserve">Komunikace </w:t>
      </w:r>
      <w:r>
        <w:rPr>
          <w:b/>
          <w:bCs/>
          <w:lang w:bidi="cs-CZ"/>
        </w:rPr>
        <w:t xml:space="preserve">mezi vozidlem a servery CED </w:t>
      </w:r>
      <w:r>
        <w:rPr>
          <w:lang w:bidi="cs-CZ"/>
        </w:rPr>
        <w:t xml:space="preserve">(centrální dispečink VDV) a </w:t>
      </w:r>
      <w:r>
        <w:rPr>
          <w:b/>
          <w:bCs/>
          <w:lang w:bidi="cs-CZ"/>
        </w:rPr>
        <w:t xml:space="preserve">BO </w:t>
      </w:r>
      <w:r>
        <w:rPr>
          <w:lang w:bidi="cs-CZ"/>
        </w:rPr>
        <w:t xml:space="preserve">(Back office system) probíhá za jízdy převážně pomocí binárního protokolu. Tento způsob komunikace je zvolen s ohledem na spolehlivost komunikace GSM/GPRS/UMTS/LTE a možné výpadky komunikace. Je založen na původním protokolu komunikace MSP - CED </w:t>
      </w:r>
      <w:r>
        <w:rPr>
          <w:lang w:bidi="en-US"/>
        </w:rPr>
        <w:t xml:space="preserve">IDS </w:t>
      </w:r>
      <w:r>
        <w:rPr>
          <w:lang w:bidi="cs-CZ"/>
        </w:rPr>
        <w:t>JMK a protokolu „Několik vět“ s IDPK.</w:t>
      </w:r>
      <w:bookmarkEnd w:id="12"/>
    </w:p>
    <w:p>
      <w:pPr>
        <w:pStyle w:val="Normal"/>
        <w:numPr>
          <w:ilvl w:val="1"/>
          <w:numId w:val="28"/>
        </w:numPr>
        <w:rPr/>
      </w:pPr>
      <w:r>
        <w:rPr>
          <w:b/>
          <w:bCs/>
          <w:lang w:bidi="cs-CZ"/>
        </w:rPr>
        <w:t>OBECNÉ POŽADAVKY NA CED</w:t>
      </w:r>
    </w:p>
    <w:p>
      <w:pPr>
        <w:pStyle w:val="Normal"/>
        <w:rPr/>
      </w:pPr>
      <w:r>
        <w:rPr>
          <w:b/>
          <w:bCs/>
          <w:lang w:bidi="cs-CZ"/>
        </w:rPr>
        <w:t xml:space="preserve">Cíl dispečinku CED IDS </w:t>
      </w:r>
      <w:r>
        <w:rPr>
          <w:lang w:bidi="cs-CZ"/>
        </w:rPr>
        <w:t>VDV vychází z požadavku jeho zřízení, tj. zorganizovat efektivní dopravu v kraji, která je založena na přestupech a navazujících spojích. Pro realizaci CED je nutné:</w:t>
      </w:r>
    </w:p>
    <w:p>
      <w:pPr>
        <w:pStyle w:val="Normal"/>
        <w:numPr>
          <w:ilvl w:val="0"/>
          <w:numId w:val="29"/>
        </w:numPr>
        <w:rPr/>
      </w:pPr>
      <w:r>
        <w:rPr>
          <w:lang w:bidi="cs-CZ"/>
        </w:rPr>
        <w:t>Garantovat přestupy a jejich návaznosti mezi jednotlivými typy doprav a spojů.</w:t>
      </w:r>
    </w:p>
    <w:p>
      <w:pPr>
        <w:pStyle w:val="Normal"/>
        <w:numPr>
          <w:ilvl w:val="0"/>
          <w:numId w:val="29"/>
        </w:numPr>
        <w:rPr/>
      </w:pPr>
      <w:r>
        <w:rPr>
          <w:lang w:bidi="cs-CZ"/>
        </w:rPr>
        <w:t xml:space="preserve">Informovat cestující o příjezdu vozidel </w:t>
      </w:r>
      <w:r>
        <w:rPr>
          <w:lang w:bidi="en-US"/>
        </w:rPr>
        <w:t xml:space="preserve">(on-line </w:t>
      </w:r>
      <w:r>
        <w:rPr>
          <w:lang w:bidi="cs-CZ"/>
        </w:rPr>
        <w:t>na inteligentních zastávkách, na internetu, do mobilních telefonů apod.) a o jejich pohybu po kraji. Tuto informaci doplnit i o možnosti informování o regionálních událostech.</w:t>
      </w:r>
    </w:p>
    <w:p>
      <w:pPr>
        <w:pStyle w:val="Normal"/>
        <w:numPr>
          <w:ilvl w:val="0"/>
          <w:numId w:val="29"/>
        </w:numPr>
        <w:rPr/>
      </w:pPr>
      <w:r>
        <w:rPr>
          <w:lang w:bidi="cs-CZ"/>
        </w:rPr>
        <w:t>Sledovat vypravení spojů.</w:t>
      </w:r>
    </w:p>
    <w:p>
      <w:pPr>
        <w:pStyle w:val="Normal"/>
        <w:numPr>
          <w:ilvl w:val="0"/>
          <w:numId w:val="29"/>
        </w:numPr>
        <w:rPr/>
      </w:pPr>
      <w:r>
        <w:rPr>
          <w:lang w:bidi="cs-CZ"/>
        </w:rPr>
        <w:t>Komunikovat s BO a sledovat cestovní proudy, tj. počty nastupujících a vystupujících na jednotlivých zastávkách a tyto znalosti využít pro další zlepšení dopravní dostupnosti.</w:t>
      </w:r>
    </w:p>
    <w:p>
      <w:pPr>
        <w:pStyle w:val="Normal"/>
        <w:rPr/>
      </w:pPr>
      <w:r>
        <w:rPr>
          <w:lang w:bidi="cs-CZ"/>
        </w:rPr>
        <w:t>Materiál sjednocuje pohled na všechna data pro CED i BO zasílané v reálném čase a informačních služeb, datové modely, formáty a komunikační služby.</w:t>
      </w:r>
    </w:p>
    <w:p>
      <w:pPr>
        <w:pStyle w:val="Normal"/>
        <w:numPr>
          <w:ilvl w:val="1"/>
          <w:numId w:val="28"/>
        </w:numPr>
        <w:rPr/>
      </w:pPr>
      <w:bookmarkStart w:id="13" w:name="bookmark10"/>
      <w:r>
        <w:rPr>
          <w:b/>
          <w:bCs/>
          <w:lang w:bidi="cs-CZ"/>
        </w:rPr>
        <w:t>OBECNÉ POŽADAVKY NA BO</w:t>
      </w:r>
      <w:bookmarkEnd w:id="13"/>
    </w:p>
    <w:p>
      <w:pPr>
        <w:pStyle w:val="Normal"/>
        <w:rPr/>
      </w:pPr>
      <w:r>
        <w:rPr>
          <w:b/>
          <w:bCs/>
          <w:lang w:bidi="cs-CZ"/>
        </w:rPr>
        <w:t xml:space="preserve">Cíl serveru BO IDS </w:t>
      </w:r>
      <w:r>
        <w:rPr>
          <w:lang w:bidi="cs-CZ"/>
        </w:rPr>
        <w:t>je sledovat počty prodaných jízdenek a připravovat jednotná data pro vozidla včetně sledování jejich stavu. Jednotná data pro vozidla je nutno je umět dálkově změnit či s nimi pracovat (dálková aktualizace). Tyto data jsou spravována v Back Office (dále jen BO):</w:t>
      </w:r>
    </w:p>
    <w:p>
      <w:pPr>
        <w:pStyle w:val="Normal"/>
        <w:numPr>
          <w:ilvl w:val="0"/>
          <w:numId w:val="30"/>
        </w:numPr>
        <w:rPr/>
      </w:pPr>
      <w:r>
        <w:rPr>
          <w:lang w:bidi="cs-CZ"/>
        </w:rPr>
        <w:t>Dálkové nahrání jízdních řádů, ceníků, informací o linkách, dat pro LCD, apod. včetně dálkového stahování logů z vozidel.</w:t>
      </w:r>
    </w:p>
    <w:p>
      <w:pPr>
        <w:pStyle w:val="Normal"/>
        <w:numPr>
          <w:ilvl w:val="0"/>
          <w:numId w:val="30"/>
        </w:numPr>
        <w:rPr/>
      </w:pPr>
      <w:r>
        <w:rPr>
          <w:lang w:bidi="cs-CZ"/>
        </w:rPr>
        <w:t>Definování struktury a typů jízdenek včetně formátů tisku.</w:t>
      </w:r>
    </w:p>
    <w:p>
      <w:pPr>
        <w:pStyle w:val="Normal"/>
        <w:numPr>
          <w:ilvl w:val="0"/>
          <w:numId w:val="30"/>
        </w:numPr>
        <w:rPr/>
      </w:pPr>
      <w:r>
        <w:rPr>
          <w:lang w:bidi="cs-CZ"/>
        </w:rPr>
        <w:t>Přenos blacklistu (zakázaných ID BČK) a whitelistu (uvolněné karty). Tyto soubory budou zasílány aktuálně ze zúčtovacího centra do příslušného adresáře BO (pokud platí toto uspořádání) a tento je bude při změně průběžně aktualizovat na vozidlech.</w:t>
      </w:r>
    </w:p>
    <w:p>
      <w:pPr>
        <w:pStyle w:val="Normal"/>
        <w:numPr>
          <w:ilvl w:val="0"/>
          <w:numId w:val="30"/>
        </w:numPr>
        <w:rPr/>
      </w:pPr>
      <w:r>
        <w:rPr>
          <w:lang w:bidi="cs-CZ"/>
        </w:rPr>
        <w:t>Jednotné číselníky zastávek, řidičů, vozidel, apod.. jsou definovány v souborech pro vozidla. Obsahují např. GNSS údaje zastávek, způsoby výpisů na tabla, apod. tj. i základní vlastnosti zastávek IDS.</w:t>
      </w:r>
    </w:p>
    <w:p>
      <w:pPr>
        <w:pStyle w:val="Normal"/>
        <w:numPr>
          <w:ilvl w:val="0"/>
          <w:numId w:val="30"/>
        </w:numPr>
        <w:rPr/>
      </w:pPr>
      <w:r>
        <w:rPr>
          <w:lang w:bidi="cs-CZ"/>
        </w:rPr>
        <w:t>Jednotný seznam zvuků ve formátu mp3 a to včetně aliasů (složené akustické hlášení).</w:t>
      </w:r>
    </w:p>
    <w:p>
      <w:pPr>
        <w:pStyle w:val="Normal"/>
        <w:numPr>
          <w:ilvl w:val="0"/>
          <w:numId w:val="30"/>
        </w:numPr>
        <w:rPr/>
      </w:pPr>
      <w:r>
        <w:rPr>
          <w:lang w:bidi="cs-CZ"/>
        </w:rPr>
        <w:t>Jednotný seznam optických hlášení směrovaných na panely zasílaný z CED dispečinku (AGM).</w:t>
      </w:r>
    </w:p>
    <w:p>
      <w:pPr>
        <w:pStyle w:val="Normal"/>
        <w:numPr>
          <w:ilvl w:val="0"/>
          <w:numId w:val="30"/>
        </w:numPr>
        <w:rPr/>
      </w:pPr>
      <w:r>
        <w:rPr>
          <w:lang w:bidi="cs-CZ"/>
        </w:rPr>
        <w:t>Seznam kódových a textových zpráv od řidiče na CED (opačný směr CED - řidič je vždy textová zpráva). Popis zpráv je v souboru „</w:t>
      </w:r>
      <w:r>
        <w:rPr>
          <w:i/>
          <w:iCs/>
          <w:lang w:bidi="cs-CZ"/>
        </w:rPr>
        <w:t>statusMessages.xml</w:t>
      </w:r>
      <w:r>
        <w:rPr>
          <w:lang w:bidi="cs-CZ"/>
        </w:rPr>
        <w:t>“, který je vytvořen organizátorem IDS.</w:t>
      </w:r>
    </w:p>
    <w:p>
      <w:pPr>
        <w:pStyle w:val="Normal"/>
        <w:numPr>
          <w:ilvl w:val="0"/>
          <w:numId w:val="30"/>
        </w:numPr>
        <w:rPr/>
      </w:pPr>
      <w:r>
        <w:rPr>
          <w:lang w:bidi="cs-CZ"/>
        </w:rPr>
        <w:t>Jednotný způsob pro hlasovou komunikaci dispečera s řidičem.</w:t>
      </w:r>
    </w:p>
    <w:p>
      <w:pPr>
        <w:pStyle w:val="Normal"/>
        <w:numPr>
          <w:ilvl w:val="0"/>
          <w:numId w:val="30"/>
        </w:numPr>
        <w:rPr/>
      </w:pPr>
      <w:r>
        <w:rPr>
          <w:lang w:bidi="cs-CZ"/>
        </w:rPr>
        <w:t>Soupis povolených čísel pro hlasové telefonní hovory řidiče či pro hlášení do vozu. Základní povolené telefonní číslo je na dispečink CED a je uvedeno v souboru „</w:t>
      </w:r>
      <w:r>
        <w:rPr>
          <w:i/>
          <w:iCs/>
          <w:lang w:bidi="cs-CZ"/>
        </w:rPr>
        <w:t>config.xml</w:t>
      </w:r>
      <w:r>
        <w:rPr>
          <w:lang w:bidi="cs-CZ"/>
        </w:rPr>
        <w:t xml:space="preserve">“ </w:t>
      </w:r>
      <w:r>
        <w:rPr>
          <w:b/>
          <w:bCs/>
          <w:lang w:bidi="cs-CZ"/>
        </w:rPr>
        <w:t xml:space="preserve">Toto bude v základním nastavovacím předpisu </w:t>
      </w:r>
      <w:r>
        <w:rPr>
          <w:lang w:bidi="cs-CZ"/>
        </w:rPr>
        <w:t>pro všechny zařízení pokladny v rámci IDS. Dopravce si telefonní čísla zadá</w:t>
      </w:r>
    </w:p>
    <w:p>
      <w:pPr>
        <w:pStyle w:val="Normal"/>
        <w:numPr>
          <w:ilvl w:val="0"/>
          <w:numId w:val="30"/>
        </w:numPr>
        <w:rPr/>
      </w:pPr>
      <w:r>
        <w:rPr>
          <w:lang w:bidi="cs-CZ"/>
        </w:rPr>
        <w:t>Seznam turnusů zadaných dopravcem - tyto informace musí dopravci či správce CED nahrávat přes klienta BO. Jejich formát je shodný se zprávou 138 zasílanou z dispečinku na vozidlo o denním oběhu.</w:t>
      </w:r>
    </w:p>
    <w:p>
      <w:pPr>
        <w:pStyle w:val="Normal"/>
        <w:numPr>
          <w:ilvl w:val="0"/>
          <w:numId w:val="30"/>
        </w:numPr>
        <w:rPr/>
      </w:pPr>
      <w:r>
        <w:rPr>
          <w:lang w:bidi="cs-CZ"/>
        </w:rPr>
        <w:t>Soupis revizorů dle karet.</w:t>
      </w:r>
    </w:p>
    <w:p>
      <w:pPr>
        <w:pStyle w:val="Normal"/>
        <w:numPr>
          <w:ilvl w:val="0"/>
          <w:numId w:val="30"/>
        </w:numPr>
        <w:rPr/>
      </w:pPr>
      <w:r>
        <w:rPr>
          <w:lang w:bidi="cs-CZ"/>
        </w:rPr>
        <w:t>Umět nahrávat nová dat dopředu do vozidel před jejich platností (více verzí v PP).</w:t>
      </w:r>
    </w:p>
    <w:p>
      <w:pPr>
        <w:pStyle w:val="Normal"/>
        <w:numPr>
          <w:ilvl w:val="0"/>
          <w:numId w:val="28"/>
        </w:numPr>
        <w:rPr>
          <w:b/>
          <w:b/>
          <w:bCs/>
          <w:lang w:bidi="cs-CZ"/>
          <w:del w:id="708" w:author="Zbyněk Grepl" w:date="2025-05-19T15:33:15Z"/>
        </w:rPr>
      </w:pPr>
      <w:del w:id="707" w:author="Zbyněk Grepl" w:date="2025-05-19T15:33:15Z">
        <w:r>
          <w:rPr>
            <w:b/>
            <w:bCs/>
            <w:lang w:bidi="cs-CZ"/>
          </w:rPr>
        </w:r>
      </w:del>
    </w:p>
    <w:p>
      <w:pPr>
        <w:pStyle w:val="Normal"/>
        <w:rPr>
          <w:del w:id="710" w:author="Zbyněk Grepl" w:date="2025-05-19T15:33:15Z"/>
        </w:rPr>
      </w:pPr>
      <w:del w:id="709" w:author="Zbyněk Grepl" w:date="2025-05-19T15:33:15Z">
        <w:r>
          <w:rPr/>
        </w:r>
      </w:del>
    </w:p>
    <w:p>
      <w:pPr>
        <w:pStyle w:val="Normal"/>
        <w:rPr>
          <w:del w:id="712" w:author="Zbyněk Grepl" w:date="2025-05-19T15:33:15Z"/>
        </w:rPr>
      </w:pPr>
      <w:del w:id="711" w:author="Zbyněk Grepl" w:date="2025-05-19T15:33:15Z">
        <w:r>
          <w:rPr/>
        </w:r>
      </w:del>
    </w:p>
    <w:p>
      <w:pPr>
        <w:pStyle w:val="Normal"/>
        <w:numPr>
          <w:ilvl w:val="0"/>
          <w:numId w:val="28"/>
        </w:numPr>
        <w:rPr/>
      </w:pPr>
      <w:bookmarkStart w:id="14" w:name="bookmark13"/>
      <w:bookmarkStart w:id="15" w:name="bookmark12"/>
      <w:r>
        <w:rPr>
          <w:b/>
          <w:bCs/>
          <w:lang w:bidi="cs-CZ"/>
        </w:rPr>
        <w:t>PRINCIP KOMUNIKACE S VOZIDLEM</w:t>
      </w:r>
      <w:bookmarkEnd w:id="14"/>
      <w:bookmarkEnd w:id="15"/>
    </w:p>
    <w:p>
      <w:pPr>
        <w:pStyle w:val="Normal"/>
        <w:numPr>
          <w:ilvl w:val="1"/>
          <w:numId w:val="28"/>
        </w:numPr>
        <w:rPr/>
      </w:pPr>
      <w:r>
        <w:rPr>
          <w:b/>
          <w:bCs/>
          <w:lang w:bidi="cs-CZ"/>
        </w:rPr>
        <w:t>ROZBOR KOMUNIKACE</w:t>
      </w:r>
    </w:p>
    <w:p>
      <w:pPr>
        <w:pStyle w:val="Normal"/>
        <w:rPr/>
      </w:pPr>
      <w:r>
        <w:rPr>
          <w:lang w:bidi="cs-CZ"/>
        </w:rPr>
        <w:t>Datové přenosy probíhající v reálném čase za jízdy vozidla mají velký vliv na uspořádání dat ve vozidle. Komunikaci mezi vozidlem a CED či BO IDS lze rozdělit na komunikaci určenou pro:</w:t>
      </w:r>
    </w:p>
    <w:p>
      <w:pPr>
        <w:pStyle w:val="Normal"/>
        <w:numPr>
          <w:ilvl w:val="0"/>
          <w:numId w:val="31"/>
        </w:numPr>
        <w:rPr/>
      </w:pPr>
      <w:r>
        <w:rPr>
          <w:b/>
          <w:bCs/>
          <w:lang w:bidi="cs-CZ"/>
        </w:rPr>
        <w:t xml:space="preserve">Monitorovaní </w:t>
      </w:r>
      <w:r>
        <w:rPr>
          <w:lang w:bidi="cs-CZ"/>
        </w:rPr>
        <w:t xml:space="preserve">pohybu vozidel a vyhodnocování jejich polohy ve vztahu k jízdnímu řádu </w:t>
        <w:tab/>
        <w:t>(CED).</w:t>
      </w:r>
    </w:p>
    <w:p>
      <w:pPr>
        <w:pStyle w:val="Normal"/>
        <w:numPr>
          <w:ilvl w:val="0"/>
          <w:numId w:val="31"/>
        </w:numPr>
        <w:rPr/>
      </w:pPr>
      <w:r>
        <w:rPr>
          <w:b/>
          <w:bCs/>
          <w:lang w:bidi="cs-CZ"/>
        </w:rPr>
        <w:t xml:space="preserve">Cestující či řidiče z důvodu informačního </w:t>
      </w:r>
      <w:r>
        <w:rPr>
          <w:lang w:bidi="cs-CZ"/>
        </w:rPr>
        <w:t xml:space="preserve">(zprávy o dopravě - zejména návaznostech a </w:t>
        <w:tab/>
        <w:t>spojích na zavolání) - CED.</w:t>
      </w:r>
    </w:p>
    <w:p>
      <w:pPr>
        <w:pStyle w:val="Normal"/>
        <w:numPr>
          <w:ilvl w:val="0"/>
          <w:numId w:val="31"/>
        </w:numPr>
        <w:rPr/>
      </w:pPr>
      <w:r>
        <w:rPr>
          <w:b/>
          <w:bCs/>
          <w:lang w:bidi="cs-CZ"/>
        </w:rPr>
        <w:t xml:space="preserve">Odbavovací systém vozidla </w:t>
      </w:r>
      <w:r>
        <w:rPr>
          <w:lang w:bidi="cs-CZ"/>
        </w:rPr>
        <w:t xml:space="preserve">(např. přenos odpočtů, blacklistů, </w:t>
      </w:r>
      <w:r>
        <w:rPr>
          <w:lang w:bidi="en-US"/>
        </w:rPr>
        <w:t xml:space="preserve">apod.) </w:t>
      </w:r>
      <w:r>
        <w:rPr>
          <w:lang w:bidi="cs-CZ"/>
        </w:rPr>
        <w:t>- BO.</w:t>
      </w:r>
    </w:p>
    <w:p>
      <w:pPr>
        <w:pStyle w:val="Normal"/>
        <w:numPr>
          <w:ilvl w:val="0"/>
          <w:numId w:val="31"/>
        </w:numPr>
        <w:rPr/>
      </w:pPr>
      <w:r>
        <w:rPr>
          <w:b/>
          <w:bCs/>
          <w:lang w:bidi="cs-CZ"/>
        </w:rPr>
        <w:t xml:space="preserve">Přenos souborů do a z vozidla </w:t>
      </w:r>
      <w:r>
        <w:rPr>
          <w:lang w:bidi="cs-CZ"/>
        </w:rPr>
        <w:t xml:space="preserve">(např. nové zvuky pro hlášení, zastávky, JŘ, </w:t>
      </w:r>
      <w:r>
        <w:rPr>
          <w:lang w:bidi="en-US"/>
        </w:rPr>
        <w:t xml:space="preserve">apod.) </w:t>
      </w:r>
      <w:r>
        <w:rPr>
          <w:lang w:bidi="cs-CZ"/>
        </w:rPr>
        <w:t>- BO.</w:t>
      </w:r>
    </w:p>
    <w:p>
      <w:pPr>
        <w:pStyle w:val="Normal"/>
        <w:numPr>
          <w:ilvl w:val="0"/>
          <w:numId w:val="31"/>
        </w:numPr>
        <w:rPr/>
      </w:pPr>
      <w:r>
        <w:rPr>
          <w:b/>
          <w:bCs/>
          <w:lang w:bidi="cs-CZ"/>
        </w:rPr>
        <w:t xml:space="preserve">Technologických dat </w:t>
      </w:r>
      <w:r>
        <w:rPr>
          <w:lang w:bidi="cs-CZ"/>
        </w:rPr>
        <w:t xml:space="preserve">včetně o stavu komponentů vozidla, příp. informace o odcizení vozidla </w:t>
        <w:tab/>
        <w:t>- BO.</w:t>
      </w:r>
    </w:p>
    <w:p>
      <w:pPr>
        <w:pStyle w:val="Normal"/>
        <w:numPr>
          <w:ilvl w:val="0"/>
          <w:numId w:val="31"/>
        </w:numPr>
        <w:rPr/>
      </w:pPr>
      <w:r>
        <w:rPr>
          <w:b/>
          <w:bCs/>
          <w:lang w:bidi="cs-CZ"/>
        </w:rPr>
        <w:t xml:space="preserve">Aktualizaci reklamních informací v LCD </w:t>
      </w:r>
      <w:r>
        <w:rPr>
          <w:lang w:bidi="cs-CZ"/>
        </w:rPr>
        <w:t xml:space="preserve">displejích pro cestující - BO. Virtuální </w:t>
        <w:tab/>
        <w:t>označníky pro LCD ve vozidlech řeší API na CED.</w:t>
      </w:r>
    </w:p>
    <w:p>
      <w:pPr>
        <w:pStyle w:val="Normal"/>
        <w:numPr>
          <w:ilvl w:val="0"/>
          <w:numId w:val="31"/>
        </w:numPr>
        <w:rPr/>
      </w:pPr>
      <w:r>
        <w:rPr>
          <w:b/>
          <w:bCs/>
          <w:lang w:bidi="cs-CZ"/>
        </w:rPr>
        <w:t xml:space="preserve">Veřejný internet </w:t>
      </w:r>
      <w:r>
        <w:rPr>
          <w:lang w:bidi="cs-CZ"/>
        </w:rPr>
        <w:t>ve vozidlech (není v rámci projektu řešeno).</w:t>
      </w:r>
    </w:p>
    <w:p>
      <w:pPr>
        <w:pStyle w:val="Normal"/>
        <w:rPr/>
      </w:pPr>
      <w:r>
        <w:rPr>
          <w:lang w:bidi="cs-CZ"/>
        </w:rPr>
        <w:t>Pro komunikaci pomocí GSM/GPRS/UMTS/LTE technologie v sítích operátorů mobilních telefonů mohou nastat následující stavy:</w:t>
      </w:r>
    </w:p>
    <w:p>
      <w:pPr>
        <w:pStyle w:val="Normal"/>
        <w:rPr>
          <w:lang w:bidi="cs-CZ"/>
        </w:rPr>
      </w:pPr>
      <w:r>
        <w:rPr>
          <w:lang w:bidi="cs-CZ"/>
        </w:rPr>
      </w:r>
    </w:p>
    <w:p>
      <w:pPr>
        <w:pStyle w:val="Normal"/>
        <w:rPr>
          <w:lang w:bidi="cs-CZ"/>
        </w:rPr>
      </w:pPr>
      <w:r>
        <w:rPr/>
        <w:drawing>
          <wp:inline distT="0" distB="0" distL="0" distR="0">
            <wp:extent cx="6170295" cy="2655570"/>
            <wp:effectExtent l="0" t="0" r="0" b="0"/>
            <wp:docPr id="17" name="obráze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3" descr=""/>
                    <pic:cNvPicPr>
                      <a:picLocks noChangeAspect="1" noChangeArrowheads="1"/>
                    </pic:cNvPicPr>
                  </pic:nvPicPr>
                  <pic:blipFill>
                    <a:blip r:embed="rId13"/>
                    <a:srcRect l="-34" t="-84" r="-34" b="-84"/>
                    <a:stretch>
                      <a:fillRect/>
                    </a:stretch>
                  </pic:blipFill>
                  <pic:spPr bwMode="auto">
                    <a:xfrm>
                      <a:off x="0" y="0"/>
                      <a:ext cx="6170295" cy="2655570"/>
                    </a:xfrm>
                    <a:prstGeom prst="rect">
                      <a:avLst/>
                    </a:prstGeom>
                  </pic:spPr>
                </pic:pic>
              </a:graphicData>
            </a:graphic>
          </wp:inline>
        </w:drawing>
      </w:r>
    </w:p>
    <w:p>
      <w:pPr>
        <w:pStyle w:val="Normal"/>
        <w:rPr>
          <w:lang w:bidi="cs-CZ"/>
        </w:rPr>
      </w:pPr>
      <w:r>
        <w:rPr>
          <w:lang w:bidi="cs-CZ"/>
        </w:rPr>
      </w:r>
    </w:p>
    <w:p>
      <w:pPr>
        <w:pStyle w:val="Normal"/>
        <w:jc w:val="center"/>
        <w:rPr/>
      </w:pPr>
      <w:r>
        <w:rPr>
          <w:i/>
          <w:iCs/>
          <w:sz w:val="20"/>
          <w:szCs w:val="20"/>
          <w:lang w:bidi="cs-CZ"/>
        </w:rPr>
        <w:t>Obrázek1: Aktivity komunikace mezi dispečerem, dopravcem, vozidlem a řidičem</w:t>
      </w:r>
    </w:p>
    <w:p>
      <w:pPr>
        <w:pStyle w:val="Normal"/>
        <w:rPr>
          <w:i/>
          <w:i/>
          <w:iCs/>
          <w:sz w:val="16"/>
          <w:szCs w:val="16"/>
          <w:lang w:bidi="cs-CZ"/>
        </w:rPr>
      </w:pPr>
      <w:r>
        <w:rPr>
          <w:i/>
          <w:iCs/>
          <w:sz w:val="16"/>
          <w:szCs w:val="16"/>
          <w:lang w:bidi="cs-CZ"/>
        </w:rPr>
      </w:r>
    </w:p>
    <w:p>
      <w:pPr>
        <w:pStyle w:val="Normal"/>
        <w:rPr>
          <w:i/>
          <w:i/>
          <w:iCs/>
          <w:sz w:val="16"/>
          <w:szCs w:val="16"/>
          <w:lang w:bidi="cs-CZ"/>
        </w:rPr>
      </w:pPr>
      <w:r>
        <w:rPr>
          <w:i/>
          <w:iCs/>
          <w:sz w:val="16"/>
          <w:szCs w:val="16"/>
          <w:lang w:bidi="cs-CZ"/>
        </w:rPr>
      </w:r>
    </w:p>
    <w:p>
      <w:pPr>
        <w:pStyle w:val="Normal"/>
        <w:rPr/>
      </w:pPr>
      <w:r>
        <w:rPr>
          <w:lang w:bidi="cs-CZ"/>
        </w:rPr>
        <w:t>V níže uvedených kapitolách jsou popsány jednotlivé služby, které jsou systémem komunikace server - vozidlo pomocí uváděného protokolu podporovány:</w:t>
      </w:r>
    </w:p>
    <w:p>
      <w:pPr>
        <w:pStyle w:val="Normal"/>
        <w:numPr>
          <w:ilvl w:val="0"/>
          <w:numId w:val="32"/>
        </w:numPr>
        <w:rPr/>
      </w:pPr>
      <w:r>
        <w:rPr>
          <w:b/>
          <w:bCs/>
          <w:lang w:bidi="cs-CZ"/>
        </w:rPr>
        <w:t>Komunikace na CED</w:t>
      </w:r>
    </w:p>
    <w:p>
      <w:pPr>
        <w:pStyle w:val="Normal"/>
        <w:rPr/>
      </w:pPr>
      <w:r>
        <w:rPr>
          <w:lang w:bidi="cs-CZ"/>
        </w:rPr>
        <w:t>o Služby monitorování vozidel (Vehicle Monitoring Service).</w:t>
      </w:r>
    </w:p>
    <w:p>
      <w:pPr>
        <w:pStyle w:val="Normal"/>
        <w:rPr/>
      </w:pPr>
      <w:r>
        <w:rPr>
          <w:lang w:bidi="cs-CZ"/>
        </w:rPr>
        <w:t>o</w:t>
        <w:tab/>
        <w:t>Služby plánovaných přípojů (Connection Timetable Service). Informace mohou být zvláště</w:t>
      </w:r>
    </w:p>
    <w:p>
      <w:pPr>
        <w:pStyle w:val="Normal"/>
        <w:rPr/>
      </w:pPr>
      <w:r>
        <w:rPr>
          <w:lang w:bidi="cs-CZ"/>
        </w:rPr>
        <w:t>použity pro tzv. „garantované přípoje“ (spoje s garantovanými přestupy).</w:t>
      </w:r>
    </w:p>
    <w:p>
      <w:pPr>
        <w:pStyle w:val="Normal"/>
        <w:rPr/>
      </w:pPr>
      <w:r>
        <w:rPr>
          <w:lang w:bidi="cs-CZ"/>
        </w:rPr>
        <w:t>o</w:t>
        <w:tab/>
        <w:t>Služby přenosu obecných zpráv pro řízení dopravy (General Message Service)</w:t>
      </w:r>
    </w:p>
    <w:p>
      <w:pPr>
        <w:pStyle w:val="Normal"/>
        <w:numPr>
          <w:ilvl w:val="0"/>
          <w:numId w:val="32"/>
        </w:numPr>
        <w:rPr/>
      </w:pPr>
      <w:r>
        <w:rPr>
          <w:b/>
          <w:bCs/>
          <w:lang w:bidi="cs-CZ"/>
        </w:rPr>
        <w:t>Komunikace na BO</w:t>
      </w:r>
    </w:p>
    <w:p>
      <w:pPr>
        <w:pStyle w:val="Normal"/>
        <w:rPr/>
      </w:pPr>
      <w:r>
        <w:rPr>
          <w:lang w:bidi="cs-CZ"/>
        </w:rPr>
        <w:t>o služby provozního jízdního řádu (Production Timetable Service)</w:t>
      </w:r>
    </w:p>
    <w:p>
      <w:pPr>
        <w:pStyle w:val="Normal"/>
        <w:numPr>
          <w:ilvl w:val="0"/>
          <w:numId w:val="33"/>
        </w:numPr>
        <w:rPr/>
      </w:pPr>
      <w:r>
        <w:rPr>
          <w:lang w:bidi="cs-CZ"/>
        </w:rPr>
        <w:t>služby odbavení - komunikace na CED</w:t>
      </w:r>
    </w:p>
    <w:p>
      <w:pPr>
        <w:pStyle w:val="Normal"/>
        <w:numPr>
          <w:ilvl w:val="0"/>
          <w:numId w:val="33"/>
        </w:numPr>
        <w:rPr/>
      </w:pPr>
      <w:r>
        <w:rPr>
          <w:lang w:bidi="cs-CZ"/>
        </w:rPr>
        <w:t>služby technické správy vozidel</w:t>
      </w:r>
    </w:p>
    <w:p>
      <w:pPr>
        <w:pStyle w:val="Normal"/>
        <w:rPr/>
      </w:pPr>
      <w:r>
        <w:rPr>
          <w:lang w:bidi="cs-CZ"/>
        </w:rPr>
        <w:t xml:space="preserve">• </w:t>
      </w:r>
      <w:r>
        <w:rPr>
          <w:b/>
          <w:bCs/>
          <w:lang w:bidi="cs-CZ"/>
        </w:rPr>
        <w:t xml:space="preserve">Komunikace na DZC </w:t>
      </w:r>
      <w:r>
        <w:rPr>
          <w:lang w:bidi="cs-CZ"/>
        </w:rPr>
        <w:t>(pokud existuje, pokud ne - přebírá funkci BO)</w:t>
      </w:r>
    </w:p>
    <w:p>
      <w:pPr>
        <w:pStyle w:val="Normal"/>
        <w:rPr/>
      </w:pPr>
      <w:r>
        <w:rPr>
          <w:lang w:bidi="cs-CZ"/>
        </w:rPr>
        <w:t>o Služby spojené s odbavením</w:t>
      </w:r>
    </w:p>
    <w:p>
      <w:pPr>
        <w:pStyle w:val="Normal"/>
        <w:rPr>
          <w:lang w:bidi="cs-CZ"/>
        </w:rPr>
      </w:pPr>
      <w:r>
        <w:rPr>
          <w:lang w:bidi="cs-CZ"/>
        </w:rPr>
      </w:r>
    </w:p>
    <w:p>
      <w:pPr>
        <w:pStyle w:val="Normal"/>
        <w:rPr>
          <w:lang w:bidi="cs-CZ"/>
        </w:rPr>
      </w:pPr>
      <w:r>
        <w:rPr>
          <w:lang w:bidi="cs-CZ"/>
        </w:rPr>
      </w:r>
    </w:p>
    <w:p>
      <w:pPr>
        <w:pStyle w:val="Normal"/>
        <w:numPr>
          <w:ilvl w:val="1"/>
          <w:numId w:val="34"/>
        </w:numPr>
        <w:rPr/>
      </w:pPr>
      <w:bookmarkStart w:id="16" w:name="bookmark20"/>
      <w:bookmarkStart w:id="17" w:name="bookmark18"/>
      <w:bookmarkStart w:id="18" w:name="bookmark19"/>
      <w:r>
        <w:rPr>
          <w:b/>
          <w:bCs/>
          <w:lang w:bidi="cs-CZ"/>
        </w:rPr>
        <w:t>ÚČEL DOKUMENTU</w:t>
      </w:r>
      <w:bookmarkEnd w:id="16"/>
      <w:bookmarkEnd w:id="17"/>
      <w:bookmarkEnd w:id="18"/>
    </w:p>
    <w:p>
      <w:pPr>
        <w:pStyle w:val="Normal"/>
        <w:rPr>
          <w:b/>
          <w:b/>
          <w:bCs/>
          <w:lang w:bidi="cs-CZ"/>
        </w:rPr>
      </w:pPr>
      <w:r>
        <w:rPr>
          <w:b/>
          <w:bCs/>
          <w:lang w:bidi="cs-CZ"/>
        </w:rPr>
      </w:r>
    </w:p>
    <w:p>
      <w:pPr>
        <w:pStyle w:val="Normal"/>
        <w:numPr>
          <w:ilvl w:val="2"/>
          <w:numId w:val="34"/>
        </w:numPr>
        <w:rPr/>
      </w:pPr>
      <w:bookmarkStart w:id="19" w:name="bookmark22"/>
      <w:r>
        <w:rPr>
          <w:b/>
          <w:bCs/>
          <w:lang w:bidi="cs-CZ"/>
        </w:rPr>
        <w:t>OBECNĚ</w:t>
      </w:r>
      <w:bookmarkEnd w:id="19"/>
    </w:p>
    <w:p>
      <w:pPr>
        <w:pStyle w:val="Normal"/>
        <w:rPr/>
      </w:pPr>
      <w:r>
        <w:rPr>
          <w:lang w:bidi="cs-CZ"/>
        </w:rPr>
        <w:t>Účelem tohoto dokumentu je definovat způsoby výše uvedené komunikace formou otevřeného protokolu a stanovit způsoby výměny dat z vozidla do okolí (CED a BO IDS, výpravny a garáže dopravců, apod.). Dokument tak definuje:</w:t>
      </w:r>
    </w:p>
    <w:p>
      <w:pPr>
        <w:pStyle w:val="Normal"/>
        <w:numPr>
          <w:ilvl w:val="0"/>
          <w:numId w:val="35"/>
        </w:numPr>
        <w:rPr/>
      </w:pPr>
      <w:r>
        <w:rPr>
          <w:lang w:bidi="cs-CZ"/>
        </w:rPr>
        <w:t xml:space="preserve">Typy dat nutných pro zasílání do vozidel a z vozidel pro splnění výše uvedených </w:t>
        <w:tab/>
        <w:t>funkcionalit.</w:t>
      </w:r>
    </w:p>
    <w:p>
      <w:pPr>
        <w:pStyle w:val="Normal"/>
        <w:numPr>
          <w:ilvl w:val="0"/>
          <w:numId w:val="35"/>
        </w:numPr>
        <w:rPr/>
      </w:pPr>
      <w:r>
        <w:rPr>
          <w:lang w:bidi="cs-CZ"/>
        </w:rPr>
        <w:t>Protokoly, pomocí kterých se budou data přenášet.</w:t>
      </w:r>
    </w:p>
    <w:p>
      <w:pPr>
        <w:pStyle w:val="Normal"/>
        <w:numPr>
          <w:ilvl w:val="0"/>
          <w:numId w:val="35"/>
        </w:numPr>
        <w:rPr/>
      </w:pPr>
      <w:r>
        <w:rPr>
          <w:lang w:bidi="cs-CZ"/>
        </w:rPr>
        <w:t>Algoritmy, jakým způsobem se budou některé činnosti provádět.</w:t>
      </w:r>
    </w:p>
    <w:p>
      <w:pPr>
        <w:pStyle w:val="Normal"/>
        <w:numPr>
          <w:ilvl w:val="0"/>
          <w:numId w:val="35"/>
        </w:numPr>
        <w:rPr/>
      </w:pPr>
      <w:r>
        <w:rPr>
          <w:lang w:bidi="cs-CZ"/>
        </w:rPr>
        <w:t>Názvy souborů a uspořádání adresářů pro dálkovou synchronizaci dat.</w:t>
      </w:r>
    </w:p>
    <w:p>
      <w:pPr>
        <w:pStyle w:val="Normal"/>
        <w:numPr>
          <w:ilvl w:val="0"/>
          <w:numId w:val="35"/>
        </w:numPr>
        <w:rPr/>
      </w:pPr>
      <w:r>
        <w:rPr>
          <w:lang w:bidi="cs-CZ"/>
        </w:rPr>
        <w:t>Zařízení, která budou na vozidle cílem dat.</w:t>
      </w:r>
    </w:p>
    <w:p>
      <w:pPr>
        <w:pStyle w:val="Normal"/>
        <w:rPr/>
      </w:pPr>
      <w:r>
        <w:rPr>
          <w:lang w:bidi="cs-CZ"/>
        </w:rPr>
        <w:t>Struktura komunikace v rámci virtuální sítě u mobilního operátora (T-mobile, O2, Vodafone) může být rozdělena dle:</w:t>
      </w:r>
    </w:p>
    <w:p>
      <w:pPr>
        <w:pStyle w:val="Normal"/>
        <w:numPr>
          <w:ilvl w:val="0"/>
          <w:numId w:val="36"/>
        </w:numPr>
        <w:rPr/>
      </w:pPr>
      <w:r>
        <w:rPr>
          <w:b/>
          <w:bCs/>
          <w:lang w:bidi="cs-CZ"/>
        </w:rPr>
        <w:t xml:space="preserve">přímého přístupu </w:t>
      </w:r>
      <w:r>
        <w:rPr>
          <w:b/>
          <w:bCs/>
          <w:lang w:bidi="en-US"/>
        </w:rPr>
        <w:t>do APN IDS</w:t>
      </w:r>
      <w:r>
        <w:rPr>
          <w:lang w:bidi="en-US"/>
        </w:rPr>
        <w:t xml:space="preserve">, </w:t>
      </w:r>
      <w:r>
        <w:rPr>
          <w:lang w:bidi="cs-CZ"/>
        </w:rPr>
        <w:t xml:space="preserve">kde APN má pouze jeden přístupový kanál a veškerá </w:t>
        <w:tab/>
        <w:t>komunikace s vozidlem se řeší pomocí těchto tří (čtyř) základních komunikačních kanálů:</w:t>
      </w:r>
    </w:p>
    <w:p>
      <w:pPr>
        <w:pStyle w:val="Normal"/>
        <w:rPr/>
      </w:pPr>
      <w:r>
        <w:rPr>
          <w:lang w:bidi="cs-CZ"/>
        </w:rPr>
        <w:tab/>
        <w:t>o</w:t>
        <w:tab/>
      </w:r>
      <w:r>
        <w:rPr>
          <w:b/>
          <w:bCs/>
          <w:lang w:bidi="cs-CZ"/>
        </w:rPr>
        <w:t xml:space="preserve">PP-CED </w:t>
      </w:r>
      <w:r>
        <w:rPr>
          <w:lang w:bidi="cs-CZ"/>
        </w:rPr>
        <w:t xml:space="preserve">- komunikace vozidla na dispečink CED - způsob řízení a dohledu nad </w:t>
        <w:tab/>
        <w:tab/>
        <w:tab/>
        <w:t>vozidly,</w:t>
      </w:r>
    </w:p>
    <w:p>
      <w:pPr>
        <w:pStyle w:val="Normal"/>
        <w:rPr/>
      </w:pPr>
      <w:r>
        <w:rPr>
          <w:lang w:bidi="cs-CZ"/>
        </w:rPr>
        <w:tab/>
        <w:t>o</w:t>
        <w:tab/>
      </w:r>
      <w:r>
        <w:rPr>
          <w:b/>
          <w:bCs/>
          <w:lang w:bidi="cs-CZ"/>
        </w:rPr>
        <w:t xml:space="preserve">PP-BO </w:t>
      </w:r>
      <w:r>
        <w:rPr>
          <w:lang w:bidi="cs-CZ"/>
        </w:rPr>
        <w:t xml:space="preserve">- komunikace na </w:t>
      </w:r>
      <w:r>
        <w:rPr>
          <w:lang w:bidi="en-US"/>
        </w:rPr>
        <w:t xml:space="preserve">Backoffice </w:t>
      </w:r>
      <w:r>
        <w:rPr>
          <w:lang w:bidi="cs-CZ"/>
        </w:rPr>
        <w:t>BO (krajský organizátor dopravy či dopravní</w:t>
      </w:r>
    </w:p>
    <w:p>
      <w:pPr>
        <w:pStyle w:val="Normal"/>
        <w:rPr/>
      </w:pPr>
      <w:r>
        <w:rPr>
          <w:lang w:bidi="cs-CZ"/>
        </w:rPr>
        <w:tab/>
        <w:tab/>
        <w:t>společnost),</w:t>
      </w:r>
    </w:p>
    <w:p>
      <w:pPr>
        <w:pStyle w:val="Normal"/>
        <w:rPr/>
      </w:pPr>
      <w:r>
        <w:rPr>
          <w:lang w:bidi="cs-CZ"/>
        </w:rPr>
        <w:tab/>
        <w:t xml:space="preserve">o </w:t>
        <w:tab/>
        <w:t xml:space="preserve">případně </w:t>
      </w:r>
      <w:r>
        <w:rPr>
          <w:b/>
          <w:bCs/>
          <w:lang w:bidi="cs-CZ"/>
        </w:rPr>
        <w:t xml:space="preserve">PP-DZC </w:t>
      </w:r>
      <w:r>
        <w:rPr>
          <w:lang w:bidi="cs-CZ"/>
        </w:rPr>
        <w:t xml:space="preserve">- komunikace s on-line jízdenkami přes dopravně zúčtovací </w:t>
        <w:tab/>
        <w:tab/>
        <w:tab/>
        <w:t>centrum,</w:t>
      </w:r>
    </w:p>
    <w:p>
      <w:pPr>
        <w:pStyle w:val="Normal"/>
        <w:numPr>
          <w:ilvl w:val="0"/>
          <w:numId w:val="37"/>
        </w:numPr>
        <w:rPr/>
      </w:pPr>
      <w:r>
        <w:rPr>
          <w:lang w:bidi="cs-CZ"/>
        </w:rPr>
        <w:t xml:space="preserve">komunikace na </w:t>
      </w:r>
      <w:r>
        <w:rPr>
          <w:b/>
          <w:bCs/>
          <w:lang w:bidi="cs-CZ"/>
        </w:rPr>
        <w:t xml:space="preserve">vyhledávač spojení </w:t>
      </w:r>
      <w:r>
        <w:rPr>
          <w:lang w:bidi="cs-CZ"/>
        </w:rPr>
        <w:t xml:space="preserve">(např. služba CRWS od firmy </w:t>
      </w:r>
      <w:r>
        <w:rPr>
          <w:lang w:bidi="en-US"/>
        </w:rPr>
        <w:t>CHAPS).</w:t>
      </w:r>
    </w:p>
    <w:p>
      <w:pPr>
        <w:pStyle w:val="Normal"/>
        <w:numPr>
          <w:ilvl w:val="0"/>
          <w:numId w:val="37"/>
        </w:numPr>
        <w:rPr/>
      </w:pPr>
      <w:r>
        <w:rPr>
          <w:lang w:bidi="cs-CZ"/>
        </w:rPr>
        <w:t xml:space="preserve">přímého přístupu </w:t>
      </w:r>
      <w:r>
        <w:rPr>
          <w:lang w:bidi="en-US"/>
        </w:rPr>
        <w:t xml:space="preserve">do </w:t>
      </w:r>
      <w:r>
        <w:rPr>
          <w:lang w:bidi="cs-CZ"/>
        </w:rPr>
        <w:t xml:space="preserve">APN </w:t>
      </w:r>
      <w:r>
        <w:rPr>
          <w:lang w:bidi="en-US"/>
        </w:rPr>
        <w:t xml:space="preserve">IDS </w:t>
      </w:r>
      <w:r>
        <w:rPr>
          <w:lang w:bidi="cs-CZ"/>
        </w:rPr>
        <w:t xml:space="preserve">a </w:t>
      </w:r>
      <w:r>
        <w:rPr>
          <w:b/>
          <w:bCs/>
          <w:lang w:bidi="cs-CZ"/>
        </w:rPr>
        <w:t>s bočním kanálem na server dopravce</w:t>
      </w:r>
      <w:r>
        <w:rPr>
          <w:lang w:bidi="cs-CZ"/>
        </w:rPr>
        <w:t xml:space="preserve">. V tomto případě </w:t>
        <w:tab/>
        <w:t xml:space="preserve">zde musí být zajištěna bezpečnost omezením použitých IP adres, např. pro </w:t>
      </w:r>
      <w:r>
        <w:rPr>
          <w:b/>
          <w:bCs/>
          <w:lang w:bidi="cs-CZ"/>
        </w:rPr>
        <w:t xml:space="preserve">Banku a </w:t>
        <w:tab/>
        <w:t>správu  čteček EMV (např. Ingenico).</w:t>
      </w:r>
    </w:p>
    <w:p>
      <w:pPr>
        <w:pStyle w:val="Normal"/>
        <w:numPr>
          <w:ilvl w:val="0"/>
          <w:numId w:val="37"/>
        </w:numPr>
        <w:rPr/>
      </w:pPr>
      <w:r>
        <w:rPr>
          <w:b/>
          <w:bCs/>
          <w:lang w:bidi="en-US"/>
        </w:rPr>
        <w:t xml:space="preserve">Wi-Fi </w:t>
      </w:r>
      <w:r>
        <w:rPr>
          <w:b/>
          <w:bCs/>
          <w:lang w:bidi="cs-CZ"/>
        </w:rPr>
        <w:t xml:space="preserve">pro cestující </w:t>
      </w:r>
      <w:r>
        <w:rPr>
          <w:lang w:bidi="cs-CZ"/>
        </w:rPr>
        <w:t>- pouze web server na vozidle umožňující čtení jízdních řádů</w:t>
      </w:r>
      <w:r>
        <w:rPr>
          <w:b/>
          <w:bCs/>
          <w:lang w:bidi="cs-CZ"/>
        </w:rPr>
        <w:t xml:space="preserve">. </w:t>
      </w:r>
      <w:r>
        <w:rPr>
          <w:lang w:bidi="cs-CZ"/>
        </w:rPr>
        <w:t xml:space="preserve">Lze </w:t>
        <w:tab/>
        <w:t>připojit k serverům WiFi dopravce nebo WiFi krajského koordinátora.</w:t>
      </w:r>
    </w:p>
    <w:p>
      <w:pPr>
        <w:pStyle w:val="Normal"/>
        <w:rPr/>
      </w:pPr>
      <w:bookmarkStart w:id="20" w:name="bookmark24"/>
      <w:r>
        <w:rPr>
          <w:lang w:bidi="cs-CZ"/>
        </w:rPr>
        <w:t>K přihlašování do APN IDS se děje pomocí ověření přes RADIUS server. V rámci RADIUS serveru musí být na něm do seznamu zapsán IMEI modemu palubního počítače.</w:t>
      </w:r>
      <w:bookmarkEnd w:id="20"/>
    </w:p>
    <w:p>
      <w:pPr>
        <w:pStyle w:val="Normal"/>
        <w:rPr>
          <w:lang w:bidi="cs-CZ"/>
        </w:rPr>
      </w:pPr>
      <w:r>
        <w:rPr>
          <w:lang w:bidi="cs-CZ"/>
        </w:rPr>
      </w:r>
    </w:p>
    <w:p>
      <w:pPr>
        <w:pStyle w:val="Normal"/>
        <w:numPr>
          <w:ilvl w:val="2"/>
          <w:numId w:val="34"/>
        </w:numPr>
        <w:rPr/>
      </w:pPr>
      <w:bookmarkStart w:id="21" w:name="bookmark25"/>
      <w:r>
        <w:rPr>
          <w:b/>
          <w:bCs/>
          <w:lang w:bidi="cs-CZ"/>
        </w:rPr>
        <w:t>KOMUNIKAČNÍ PROTOKOL MEZI CED A VOZIDLEM</w:t>
      </w:r>
      <w:bookmarkEnd w:id="21"/>
    </w:p>
    <w:p>
      <w:pPr>
        <w:pStyle w:val="Normal"/>
        <w:rPr/>
      </w:pPr>
      <w:r>
        <w:rPr>
          <w:lang w:bidi="cs-CZ"/>
        </w:rPr>
        <w:t xml:space="preserve">Pro splnění požadovaných funkcí serverů IDS musí vozidlo umět komunikovat pomocí IP protokolu přenášejícím jednotlivé zprávy do a z vozidla. Za tímto účelem je definován níže uvedený protokol pro komunikaci s vozidly </w:t>
      </w:r>
      <w:r>
        <w:rPr>
          <w:b/>
          <w:bCs/>
          <w:u w:val="single"/>
          <w:lang w:bidi="cs-CZ"/>
        </w:rPr>
        <w:t>pomocí UDP protokolu</w:t>
      </w:r>
      <w:r>
        <w:rPr>
          <w:b/>
          <w:bCs/>
          <w:lang w:bidi="cs-CZ"/>
        </w:rPr>
        <w:t xml:space="preserve"> </w:t>
      </w:r>
      <w:r>
        <w:rPr>
          <w:lang w:bidi="cs-CZ"/>
        </w:rPr>
        <w:t>- tento binární komunikační protokol slouží pro přenosy jednoduchých zpráv z a do vozidla. Případné potvrzování zpráv se děje pomocí samostatných potvrzovacích zpráv (vytvoření tzv. spolehlivého přenosu dat).</w:t>
      </w:r>
    </w:p>
    <w:p>
      <w:pPr>
        <w:pStyle w:val="Normal"/>
        <w:rPr/>
      </w:pPr>
      <w:bookmarkStart w:id="22" w:name="bookmark27"/>
      <w:r>
        <w:rPr>
          <w:lang w:bidi="cs-CZ"/>
        </w:rPr>
        <w:t>Server CED je vždy určen pro synchronizaci vybraných dat ve vozidlech ve stanovených intervalech a taktéž u dopravce (soubory s daty budou přednostně zpracovány v „backoficce“ u dopravce).</w:t>
      </w:r>
      <w:bookmarkEnd w:id="22"/>
    </w:p>
    <w:p>
      <w:pPr>
        <w:pStyle w:val="Normal"/>
        <w:rPr>
          <w:lang w:bidi="cs-CZ"/>
        </w:rPr>
      </w:pPr>
      <w:r>
        <w:rPr>
          <w:lang w:bidi="cs-CZ"/>
        </w:rPr>
      </w:r>
    </w:p>
    <w:p>
      <w:pPr>
        <w:pStyle w:val="Normal"/>
        <w:numPr>
          <w:ilvl w:val="2"/>
          <w:numId w:val="34"/>
        </w:numPr>
        <w:rPr/>
      </w:pPr>
      <w:bookmarkStart w:id="23" w:name="bookmark28"/>
      <w:r>
        <w:rPr>
          <w:b/>
          <w:bCs/>
          <w:lang w:bidi="cs-CZ"/>
        </w:rPr>
        <w:t>KOMUNIKAČNÍ PROTOKOL MEZI BO A VOZIDLEM</w:t>
      </w:r>
      <w:bookmarkEnd w:id="23"/>
    </w:p>
    <w:p>
      <w:pPr>
        <w:pStyle w:val="Normal"/>
        <w:rPr/>
      </w:pPr>
      <w:r>
        <w:rPr>
          <w:lang w:bidi="cs-CZ"/>
        </w:rPr>
        <w:t>Pro požadování základních funkcí bude zde definována komunikace:</w:t>
      </w:r>
    </w:p>
    <w:p>
      <w:pPr>
        <w:pStyle w:val="Normal"/>
        <w:numPr>
          <w:ilvl w:val="0"/>
          <w:numId w:val="38"/>
        </w:numPr>
        <w:rPr/>
      </w:pPr>
      <w:r>
        <w:rPr>
          <w:lang w:bidi="cs-CZ"/>
        </w:rPr>
        <w:t>UDP/IP protokolem (nespolehlivý protokol vyžadující aplikační dohled nad přenosem dat)</w:t>
      </w:r>
    </w:p>
    <w:p>
      <w:pPr>
        <w:pStyle w:val="Normal"/>
        <w:numPr>
          <w:ilvl w:val="0"/>
          <w:numId w:val="38"/>
        </w:numPr>
        <w:rPr/>
      </w:pPr>
      <w:r>
        <w:rPr>
          <w:lang w:bidi="cs-CZ"/>
        </w:rPr>
        <w:t>Pomocí synchronizace souborů RSYNC (standardní služba operačních systémů)</w:t>
      </w:r>
    </w:p>
    <w:p>
      <w:pPr>
        <w:pStyle w:val="Normal"/>
        <w:rPr>
          <w:lang w:bidi="cs-CZ"/>
        </w:rPr>
      </w:pPr>
      <w:r>
        <w:rPr>
          <w:lang w:bidi="cs-CZ"/>
        </w:rPr>
      </w:r>
    </w:p>
    <w:p>
      <w:pPr>
        <w:pStyle w:val="Normal"/>
        <w:numPr>
          <w:ilvl w:val="1"/>
          <w:numId w:val="34"/>
        </w:numPr>
        <w:rPr/>
      </w:pPr>
      <w:bookmarkStart w:id="24" w:name="bookmark30"/>
      <w:bookmarkStart w:id="25" w:name="bookmark31"/>
      <w:r>
        <w:rPr>
          <w:b/>
          <w:bCs/>
          <w:lang w:bidi="cs-CZ"/>
        </w:rPr>
        <w:t>KOMUNIKACE S VOZIDLEM A VZTAH NA GNSS</w:t>
      </w:r>
      <w:bookmarkEnd w:id="24"/>
      <w:bookmarkEnd w:id="25"/>
    </w:p>
    <w:p>
      <w:pPr>
        <w:pStyle w:val="Normal"/>
        <w:rPr/>
      </w:pPr>
      <w:bookmarkStart w:id="26" w:name="bookmark33"/>
      <w:r>
        <w:rPr>
          <w:lang w:bidi="cs-CZ"/>
        </w:rPr>
        <w:t xml:space="preserve">Pro komunikaci mezi vozidly a dispečinky CED nebo BO je nutno rozlišovat dva směry komunikace, a to směrem z </w:t>
      </w:r>
      <w:r>
        <w:rPr>
          <w:b/>
          <w:bCs/>
          <w:lang w:bidi="cs-CZ"/>
        </w:rPr>
        <w:t xml:space="preserve">vozidla na CED či BO </w:t>
      </w:r>
      <w:r>
        <w:rPr>
          <w:lang w:bidi="cs-CZ"/>
        </w:rPr>
        <w:t xml:space="preserve">a naopak - směrem </w:t>
      </w:r>
      <w:r>
        <w:rPr>
          <w:b/>
          <w:bCs/>
          <w:lang w:bidi="cs-CZ"/>
        </w:rPr>
        <w:t>z CED či BO na vozidlo</w:t>
      </w:r>
      <w:r>
        <w:rPr>
          <w:lang w:bidi="cs-CZ"/>
        </w:rPr>
        <w:t>.</w:t>
      </w:r>
      <w:bookmarkEnd w:id="26"/>
    </w:p>
    <w:p>
      <w:pPr>
        <w:pStyle w:val="Normal"/>
        <w:rPr/>
      </w:pPr>
      <w:r>
        <w:rPr/>
      </w:r>
    </w:p>
    <w:p>
      <w:pPr>
        <w:pStyle w:val="Normal"/>
        <w:rPr/>
      </w:pPr>
      <w:r>
        <w:rPr/>
      </w:r>
    </w:p>
    <w:p>
      <w:pPr>
        <w:pStyle w:val="Normal"/>
        <w:numPr>
          <w:ilvl w:val="2"/>
          <w:numId w:val="34"/>
        </w:numPr>
        <w:rPr/>
      </w:pPr>
      <w:bookmarkStart w:id="27" w:name="bookmark34"/>
      <w:r>
        <w:rPr>
          <w:b/>
          <w:bCs/>
          <w:lang w:bidi="cs-CZ"/>
        </w:rPr>
        <w:t>LOGOVÁNÍ A PRÁCE S LOGY - BUZENÍ VOZIDLA</w:t>
      </w:r>
      <w:bookmarkEnd w:id="27"/>
    </w:p>
    <w:p>
      <w:pPr>
        <w:pStyle w:val="Normal"/>
        <w:rPr/>
      </w:pPr>
      <w:r>
        <w:rPr>
          <w:lang w:bidi="cs-CZ"/>
        </w:rPr>
        <w:t xml:space="preserve">Veškerá komunikace mezi vozidlem a dispečinkem je </w:t>
      </w:r>
      <w:r>
        <w:rPr>
          <w:b/>
          <w:bCs/>
          <w:lang w:bidi="cs-CZ"/>
        </w:rPr>
        <w:t xml:space="preserve">zapsána do logu (mimo nepotvrzované zprávy o pozici) </w:t>
      </w:r>
      <w:r>
        <w:rPr>
          <w:lang w:bidi="cs-CZ"/>
        </w:rPr>
        <w:t>pro případnou budoucí analýzu problémů - tj. všechny odchozí a příchozí zprávy do a z vozidla týkající se komunikace s dispečinkem IDS (lze rozdělit do více souborů za účelem jednodušší analýzy). Počet uchovávaných dnů definuje správce systému.</w:t>
      </w:r>
    </w:p>
    <w:p>
      <w:pPr>
        <w:pStyle w:val="Normal"/>
        <w:rPr/>
      </w:pPr>
      <w:r>
        <w:rPr>
          <w:lang w:bidi="cs-CZ"/>
        </w:rPr>
        <w:t>Taktéž jsou do logu zapsány i další důležité stavy z palubního počítače - práce řidiče, technické informace o stavu, teplota ve vozidle, apod.</w:t>
      </w:r>
    </w:p>
    <w:p>
      <w:pPr>
        <w:pStyle w:val="Normal"/>
        <w:rPr/>
      </w:pPr>
      <w:r>
        <w:rPr>
          <w:lang w:bidi="cs-CZ"/>
        </w:rPr>
        <w:t xml:space="preserve">Tento soubor(y) s logy jsou po ukončení práce palubním počítačem vozidla automaticky odeslány do definovaného adresáře serveru </w:t>
      </w:r>
      <w:r>
        <w:rPr>
          <w:b/>
          <w:bCs/>
          <w:lang w:bidi="cs-CZ"/>
        </w:rPr>
        <w:t xml:space="preserve">BO IDS </w:t>
      </w:r>
      <w:r>
        <w:rPr>
          <w:lang w:bidi="cs-CZ"/>
        </w:rPr>
        <w:t>tak</w:t>
      </w:r>
      <w:r>
        <w:rPr>
          <w:b/>
          <w:bCs/>
          <w:lang w:bidi="cs-CZ"/>
        </w:rPr>
        <w:t xml:space="preserve">, </w:t>
      </w:r>
      <w:r>
        <w:rPr>
          <w:lang w:bidi="cs-CZ"/>
        </w:rPr>
        <w:t>aby bylo možno provést její případnou další analýzu. Vozidlo bude odesílat logy na server BO při vypínání vozidla nebo mezi nočními hodinami 1.00 až 3.00 přičemž doba zahájení přenosu (buzení vozidla bude dána výrobním číslem násobeným 5 sekundami). Pro odesílání logů nesmí být k vozidlu nikdo přihlášen a odpočty musí být uzavřeny. Obsah logů může být po dohodě upraven v jiném dokumentu dle dodavatele vozidlové části.</w:t>
      </w:r>
    </w:p>
    <w:p>
      <w:pPr>
        <w:pStyle w:val="Normal"/>
        <w:rPr/>
      </w:pPr>
      <w:r>
        <w:rPr>
          <w:lang w:bidi="cs-CZ"/>
        </w:rPr>
        <w:t xml:space="preserve">Logy spojené s </w:t>
      </w:r>
      <w:r>
        <w:rPr>
          <w:b/>
          <w:bCs/>
          <w:lang w:bidi="cs-CZ"/>
        </w:rPr>
        <w:t xml:space="preserve">dopravcem </w:t>
      </w:r>
      <w:r>
        <w:rPr>
          <w:lang w:bidi="cs-CZ"/>
        </w:rPr>
        <w:t>musí být možno tomuto dopravci stáhnout do prostředí BO, ke kterým má přístup jen tento dopravce, to značí, že do jednoho logu se uloží data o jízdě dle IDS a i vlastní jízdní výkony přepravce.</w:t>
      </w:r>
    </w:p>
    <w:p>
      <w:pPr>
        <w:pStyle w:val="Normal"/>
        <w:rPr/>
      </w:pPr>
      <w:r>
        <w:rPr>
          <w:lang w:bidi="cs-CZ"/>
        </w:rPr>
        <w:t>Umístění logů a práce s nimi je na dohodě s provozovatelem systému IDS.</w:t>
      </w:r>
    </w:p>
    <w:p>
      <w:pPr>
        <w:pStyle w:val="Normal"/>
        <w:rPr/>
      </w:pPr>
      <w:bookmarkStart w:id="28" w:name="bookmark36"/>
      <w:r>
        <w:rPr>
          <w:lang w:bidi="cs-CZ"/>
        </w:rPr>
        <w:t>Logy ve vozidle se budou mazat po 30 dnech od jejich ukončení - a to po uplynutí 30 dnů, i když nebudou předány na dispečink.</w:t>
      </w:r>
      <w:bookmarkEnd w:id="28"/>
    </w:p>
    <w:p>
      <w:pPr>
        <w:pStyle w:val="Normal"/>
        <w:rPr>
          <w:lang w:bidi="cs-CZ"/>
        </w:rPr>
      </w:pPr>
      <w:r>
        <w:rPr>
          <w:lang w:bidi="cs-CZ"/>
        </w:rPr>
      </w:r>
    </w:p>
    <w:p>
      <w:pPr>
        <w:pStyle w:val="Normal"/>
        <w:numPr>
          <w:ilvl w:val="2"/>
          <w:numId w:val="34"/>
        </w:numPr>
        <w:rPr/>
      </w:pPr>
      <w:bookmarkStart w:id="29" w:name="bookmark37"/>
      <w:r>
        <w:rPr>
          <w:b/>
          <w:bCs/>
          <w:lang w:bidi="cs-CZ"/>
        </w:rPr>
        <w:t>STAVY KOMUNIKACE A GNSS</w:t>
      </w:r>
      <w:bookmarkEnd w:id="29"/>
    </w:p>
    <w:p>
      <w:pPr>
        <w:pStyle w:val="Normal"/>
        <w:rPr/>
      </w:pPr>
      <w:r>
        <w:rPr>
          <w:lang w:bidi="cs-CZ"/>
        </w:rPr>
        <w:t>V následující tabulce jsou uvedeny stavy komunikace, které mohou nastat v závislosti na kvalitě GPRS/UMTS/LTE (obecně Data) a GNSS signálu:</w:t>
      </w:r>
    </w:p>
    <w:p>
      <w:pPr>
        <w:pStyle w:val="Normal"/>
        <w:rPr>
          <w:lang w:bidi="cs-CZ"/>
        </w:rPr>
      </w:pPr>
      <w:r>
        <w:rPr>
          <w:lang w:bidi="cs-CZ"/>
        </w:rPr>
      </w:r>
    </w:p>
    <w:p>
      <w:pPr>
        <w:pStyle w:val="Normal"/>
        <w:jc w:val="center"/>
        <w:rPr/>
      </w:pPr>
      <w:r>
        <w:rPr>
          <w:i/>
          <w:iCs/>
          <w:lang w:bidi="cs-CZ"/>
        </w:rPr>
        <w:t>Tabulka 1: Vztahy komunikace a znalosti o poloze získané z GNSS.</w:t>
      </w:r>
    </w:p>
    <w:tbl>
      <w:tblPr>
        <w:tblStyle w:val="9"/>
        <w:tblW w:w="9327" w:type="dxa"/>
        <w:jc w:val="center"/>
        <w:tblInd w:w="0" w:type="dxa"/>
        <w:tblLayout w:type="fixed"/>
        <w:tblCellMar>
          <w:top w:w="0" w:type="dxa"/>
          <w:left w:w="108" w:type="dxa"/>
          <w:bottom w:w="0" w:type="dxa"/>
          <w:right w:w="108" w:type="dxa"/>
        </w:tblCellMar>
      </w:tblPr>
      <w:tblGrid>
        <w:gridCol w:w="429"/>
        <w:gridCol w:w="707"/>
        <w:gridCol w:w="845"/>
        <w:gridCol w:w="7345"/>
      </w:tblGrid>
      <w:tr>
        <w:trPr>
          <w:trHeight w:val="374" w:hRule="exact"/>
        </w:trPr>
        <w:tc>
          <w:tcPr>
            <w:tcW w:w="429" w:type="dxa"/>
            <w:tcBorders>
              <w:top w:val="single" w:sz="4" w:space="0" w:color="000000"/>
              <w:left w:val="single" w:sz="4" w:space="0" w:color="000000"/>
            </w:tcBorders>
            <w:shd w:color="auto" w:fill="auto" w:val="clear"/>
            <w:vAlign w:val="center"/>
          </w:tcPr>
          <w:p>
            <w:pPr>
              <w:pStyle w:val="Normal"/>
              <w:widowControl w:val="false"/>
              <w:rPr/>
            </w:pPr>
            <w:r>
              <w:rPr>
                <w:b/>
                <w:bCs/>
                <w:i/>
                <w:iCs/>
                <w:lang w:bidi="cs-CZ"/>
              </w:rPr>
              <w:t>p.</w:t>
            </w:r>
          </w:p>
        </w:tc>
        <w:tc>
          <w:tcPr>
            <w:tcW w:w="707" w:type="dxa"/>
            <w:tcBorders>
              <w:top w:val="single" w:sz="4" w:space="0" w:color="000000"/>
              <w:left w:val="single" w:sz="4" w:space="0" w:color="000000"/>
            </w:tcBorders>
            <w:shd w:color="auto" w:fill="auto" w:val="clear"/>
            <w:vAlign w:val="center"/>
          </w:tcPr>
          <w:p>
            <w:pPr>
              <w:pStyle w:val="Normal"/>
              <w:widowControl w:val="false"/>
              <w:rPr/>
            </w:pPr>
            <w:r>
              <w:rPr>
                <w:b/>
                <w:bCs/>
                <w:i/>
                <w:iCs/>
                <w:lang w:bidi="cs-CZ"/>
              </w:rPr>
              <w:t>Data</w:t>
            </w:r>
          </w:p>
        </w:tc>
        <w:tc>
          <w:tcPr>
            <w:tcW w:w="845" w:type="dxa"/>
            <w:tcBorders>
              <w:top w:val="single" w:sz="4" w:space="0" w:color="000000"/>
              <w:left w:val="single" w:sz="4" w:space="0" w:color="000000"/>
            </w:tcBorders>
            <w:shd w:color="auto" w:fill="auto" w:val="clear"/>
            <w:vAlign w:val="center"/>
          </w:tcPr>
          <w:p>
            <w:pPr>
              <w:pStyle w:val="Normal"/>
              <w:widowControl w:val="false"/>
              <w:rPr/>
            </w:pPr>
            <w:r>
              <w:rPr>
                <w:b/>
                <w:bCs/>
                <w:i/>
                <w:iCs/>
                <w:lang w:bidi="cs-CZ"/>
              </w:rPr>
              <w:t>GNSS</w:t>
            </w:r>
          </w:p>
        </w:tc>
        <w:tc>
          <w:tcPr>
            <w:tcW w:w="7345"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b/>
                <w:bCs/>
                <w:i/>
                <w:iCs/>
                <w:lang w:bidi="cs-CZ"/>
              </w:rPr>
              <w:t>Funkce</w:t>
            </w:r>
          </w:p>
        </w:tc>
      </w:tr>
      <w:tr>
        <w:trPr>
          <w:trHeight w:val="931" w:hRule="exact"/>
        </w:trPr>
        <w:tc>
          <w:tcPr>
            <w:tcW w:w="429" w:type="dxa"/>
            <w:tcBorders>
              <w:top w:val="single" w:sz="4" w:space="0" w:color="000000"/>
              <w:left w:val="single" w:sz="4" w:space="0" w:color="000000"/>
            </w:tcBorders>
            <w:shd w:color="auto" w:fill="auto" w:val="clear"/>
          </w:tcPr>
          <w:p>
            <w:pPr>
              <w:pStyle w:val="Normal"/>
              <w:widowControl w:val="false"/>
              <w:rPr/>
            </w:pPr>
            <w:r>
              <w:rPr>
                <w:lang w:bidi="cs-CZ"/>
              </w:rPr>
              <w:t>1</w:t>
            </w:r>
          </w:p>
        </w:tc>
        <w:tc>
          <w:tcPr>
            <w:tcW w:w="707" w:type="dxa"/>
            <w:tcBorders>
              <w:top w:val="single" w:sz="4" w:space="0" w:color="000000"/>
              <w:left w:val="single" w:sz="4" w:space="0" w:color="000000"/>
            </w:tcBorders>
            <w:shd w:color="auto" w:fill="auto" w:val="clear"/>
          </w:tcPr>
          <w:p>
            <w:pPr>
              <w:pStyle w:val="Normal"/>
              <w:widowControl w:val="false"/>
              <w:rPr/>
            </w:pPr>
            <w:r>
              <w:rPr>
                <w:lang w:bidi="cs-CZ"/>
              </w:rPr>
              <w:t>ne</w:t>
            </w:r>
          </w:p>
        </w:tc>
        <w:tc>
          <w:tcPr>
            <w:tcW w:w="845" w:type="dxa"/>
            <w:tcBorders>
              <w:top w:val="single" w:sz="4" w:space="0" w:color="000000"/>
              <w:left w:val="single" w:sz="4" w:space="0" w:color="000000"/>
            </w:tcBorders>
            <w:shd w:color="auto" w:fill="auto" w:val="clear"/>
          </w:tcPr>
          <w:p>
            <w:pPr>
              <w:pStyle w:val="Normal"/>
              <w:widowControl w:val="false"/>
              <w:rPr/>
            </w:pPr>
            <w:r>
              <w:rPr>
                <w:lang w:bidi="cs-CZ"/>
              </w:rPr>
              <w:t>ne</w:t>
            </w:r>
          </w:p>
        </w:tc>
        <w:tc>
          <w:tcPr>
            <w:tcW w:w="7345"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Nevytváří data pro komunikaci, pouze nabídne zprávu a uloží čas, kdy tato situace nastala, jednotka se pokouší navázat spojení. Pokud se odeslání zprávy nepodaří do 30 minut, je zpráva uložena do logu vozidla.</w:t>
            </w:r>
          </w:p>
        </w:tc>
      </w:tr>
      <w:tr>
        <w:trPr>
          <w:trHeight w:val="1464" w:hRule="exact"/>
        </w:trPr>
        <w:tc>
          <w:tcPr>
            <w:tcW w:w="429" w:type="dxa"/>
            <w:tcBorders>
              <w:top w:val="single" w:sz="4" w:space="0" w:color="000000"/>
              <w:left w:val="single" w:sz="4" w:space="0" w:color="000000"/>
            </w:tcBorders>
            <w:shd w:color="auto" w:fill="auto" w:val="clear"/>
          </w:tcPr>
          <w:p>
            <w:pPr>
              <w:pStyle w:val="Normal"/>
              <w:widowControl w:val="false"/>
              <w:rPr/>
            </w:pPr>
            <w:r>
              <w:rPr>
                <w:lang w:bidi="cs-CZ"/>
              </w:rPr>
              <w:t>2</w:t>
            </w:r>
          </w:p>
        </w:tc>
        <w:tc>
          <w:tcPr>
            <w:tcW w:w="707" w:type="dxa"/>
            <w:tcBorders>
              <w:top w:val="single" w:sz="4" w:space="0" w:color="000000"/>
              <w:left w:val="single" w:sz="4" w:space="0" w:color="000000"/>
            </w:tcBorders>
            <w:shd w:color="auto" w:fill="auto" w:val="clear"/>
          </w:tcPr>
          <w:p>
            <w:pPr>
              <w:pStyle w:val="Normal"/>
              <w:widowControl w:val="false"/>
              <w:rPr/>
            </w:pPr>
            <w:r>
              <w:rPr>
                <w:lang w:bidi="cs-CZ"/>
              </w:rPr>
              <w:t>ano</w:t>
            </w:r>
          </w:p>
        </w:tc>
        <w:tc>
          <w:tcPr>
            <w:tcW w:w="845" w:type="dxa"/>
            <w:tcBorders>
              <w:top w:val="single" w:sz="4" w:space="0" w:color="000000"/>
              <w:left w:val="single" w:sz="4" w:space="0" w:color="000000"/>
            </w:tcBorders>
            <w:shd w:color="auto" w:fill="auto" w:val="clear"/>
          </w:tcPr>
          <w:p>
            <w:pPr>
              <w:pStyle w:val="Normal"/>
              <w:widowControl w:val="false"/>
              <w:rPr/>
            </w:pPr>
            <w:r>
              <w:rPr>
                <w:lang w:bidi="cs-CZ"/>
              </w:rPr>
              <w:t>ne</w:t>
            </w:r>
          </w:p>
        </w:tc>
        <w:tc>
          <w:tcPr>
            <w:tcW w:w="7345"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Může odesílat radiové zprávy, automaticky uvolní vyrovnávací paměť zpráv, pokud v ní budou data existovat. VŘJ odesílá zprávy běžným způsobem, neobsahují však platnou polohu, ale obsahují ji z doby vzniku zprávy či žádnou, pokud od startu VŘJ nebyl zachycena platná GNSS data. Čas vložený do zprávy je čas doby jejího vzniku.</w:t>
            </w:r>
          </w:p>
        </w:tc>
      </w:tr>
      <w:tr>
        <w:trPr>
          <w:trHeight w:val="394" w:hRule="exact"/>
        </w:trPr>
        <w:tc>
          <w:tcPr>
            <w:tcW w:w="429" w:type="dxa"/>
            <w:tcBorders>
              <w:top w:val="single" w:sz="4" w:space="0" w:color="000000"/>
              <w:left w:val="single" w:sz="4" w:space="0" w:color="000000"/>
            </w:tcBorders>
            <w:shd w:color="auto" w:fill="auto" w:val="clear"/>
            <w:vAlign w:val="center"/>
          </w:tcPr>
          <w:p>
            <w:pPr>
              <w:pStyle w:val="Normal"/>
              <w:widowControl w:val="false"/>
              <w:rPr/>
            </w:pPr>
            <w:r>
              <w:rPr>
                <w:lang w:bidi="cs-CZ"/>
              </w:rPr>
              <w:t>3</w:t>
            </w:r>
          </w:p>
        </w:tc>
        <w:tc>
          <w:tcPr>
            <w:tcW w:w="707" w:type="dxa"/>
            <w:tcBorders>
              <w:top w:val="single" w:sz="4" w:space="0" w:color="000000"/>
              <w:left w:val="single" w:sz="4" w:space="0" w:color="000000"/>
            </w:tcBorders>
            <w:shd w:color="auto" w:fill="auto" w:val="clear"/>
            <w:vAlign w:val="center"/>
          </w:tcPr>
          <w:p>
            <w:pPr>
              <w:pStyle w:val="Normal"/>
              <w:widowControl w:val="false"/>
              <w:rPr/>
            </w:pPr>
            <w:r>
              <w:rPr>
                <w:lang w:bidi="cs-CZ"/>
              </w:rPr>
              <w:t>ano</w:t>
            </w:r>
          </w:p>
        </w:tc>
        <w:tc>
          <w:tcPr>
            <w:tcW w:w="845" w:type="dxa"/>
            <w:tcBorders>
              <w:top w:val="single" w:sz="4" w:space="0" w:color="000000"/>
              <w:left w:val="single" w:sz="4" w:space="0" w:color="000000"/>
            </w:tcBorders>
            <w:shd w:color="auto" w:fill="auto" w:val="clear"/>
            <w:vAlign w:val="center"/>
          </w:tcPr>
          <w:p>
            <w:pPr>
              <w:pStyle w:val="Normal"/>
              <w:widowControl w:val="false"/>
              <w:rPr/>
            </w:pPr>
            <w:r>
              <w:rPr>
                <w:lang w:bidi="cs-CZ"/>
              </w:rPr>
              <w:t>ano</w:t>
            </w:r>
          </w:p>
        </w:tc>
        <w:tc>
          <w:tcPr>
            <w:tcW w:w="7345"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Komunikační protokol funguje dle standardní definice</w:t>
            </w:r>
          </w:p>
        </w:tc>
      </w:tr>
      <w:tr>
        <w:trPr>
          <w:trHeight w:val="1205" w:hRule="exact"/>
        </w:trPr>
        <w:tc>
          <w:tcPr>
            <w:tcW w:w="429" w:type="dxa"/>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4</w:t>
            </w:r>
          </w:p>
        </w:tc>
        <w:tc>
          <w:tcPr>
            <w:tcW w:w="707" w:type="dxa"/>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ne</w:t>
            </w:r>
          </w:p>
        </w:tc>
        <w:tc>
          <w:tcPr>
            <w:tcW w:w="845" w:type="dxa"/>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ano</w:t>
            </w:r>
          </w:p>
        </w:tc>
        <w:tc>
          <w:tcPr>
            <w:tcW w:w="7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lang w:bidi="cs-CZ"/>
              </w:rPr>
              <w:t>Do vyrovnávací paměti ŘJV zapisuje zprávy spolu s polohou a časem. Tyto zprávy budou odeslány po úspěšném navázání GPRS/UMTS/LTE spojení s vytvořením zprávy. Protože se jedná o několik možností typu komunikace, je přesnější specifikace uvedena dále.</w:t>
            </w:r>
          </w:p>
        </w:tc>
      </w:tr>
    </w:tbl>
    <w:p>
      <w:pPr>
        <w:pStyle w:val="Normal"/>
        <w:rPr>
          <w:b/>
          <w:b/>
          <w:bCs/>
          <w:lang w:bidi="cs-CZ"/>
        </w:rPr>
      </w:pPr>
      <w:r>
        <w:rPr>
          <w:b/>
          <w:bCs/>
          <w:lang w:bidi="cs-CZ"/>
        </w:rPr>
      </w:r>
    </w:p>
    <w:p>
      <w:pPr>
        <w:pStyle w:val="Normal"/>
        <w:rPr>
          <w:b/>
          <w:b/>
          <w:bCs/>
          <w:lang w:bidi="cs-CZ"/>
        </w:rPr>
      </w:pPr>
      <w:r>
        <w:rPr>
          <w:b/>
          <w:bCs/>
          <w:lang w:bidi="cs-CZ"/>
        </w:rPr>
      </w:r>
    </w:p>
    <w:p>
      <w:pPr>
        <w:pStyle w:val="Normal"/>
        <w:numPr>
          <w:ilvl w:val="2"/>
          <w:numId w:val="34"/>
        </w:numPr>
        <w:rPr/>
      </w:pPr>
      <w:bookmarkStart w:id="30" w:name="bookmark40"/>
      <w:bookmarkStart w:id="31" w:name="bookmark39"/>
      <w:r>
        <w:rPr>
          <w:b/>
          <w:bCs/>
          <w:lang w:bidi="cs-CZ"/>
        </w:rPr>
        <w:t>VOZIDLO NEMÁ GNSS DATA</w:t>
      </w:r>
      <w:bookmarkEnd w:id="30"/>
      <w:bookmarkEnd w:id="31"/>
    </w:p>
    <w:p>
      <w:pPr>
        <w:pStyle w:val="Normal"/>
        <w:rPr/>
      </w:pPr>
      <w:bookmarkStart w:id="32" w:name="bookmark42"/>
      <w:r>
        <w:rPr>
          <w:lang w:bidi="cs-CZ"/>
        </w:rPr>
        <w:t xml:space="preserve">Pokud v okamžiku odesílání zprávy z vozidla, která nese polohu dle GNSS, nejsou GNSS souřadnice známy, jsou jejich hodnoty nastaveny </w:t>
      </w:r>
      <w:r>
        <w:rPr>
          <w:b/>
          <w:bCs/>
          <w:lang w:bidi="cs-CZ"/>
        </w:rPr>
        <w:t xml:space="preserve">na hodnoty 0 </w:t>
      </w:r>
      <w:r>
        <w:rPr>
          <w:lang w:bidi="cs-CZ"/>
        </w:rPr>
        <w:t xml:space="preserve">- zeměpisná šířka a zeměpisná délka. Rychlost a azimut jsou nastaveny </w:t>
      </w:r>
      <w:r>
        <w:rPr>
          <w:b/>
          <w:bCs/>
          <w:lang w:bidi="cs-CZ"/>
        </w:rPr>
        <w:t>na hodnoty 255</w:t>
      </w:r>
      <w:r>
        <w:rPr>
          <w:lang w:bidi="cs-CZ"/>
        </w:rPr>
        <w:t>.</w:t>
      </w:r>
      <w:bookmarkEnd w:id="32"/>
    </w:p>
    <w:p>
      <w:pPr>
        <w:pStyle w:val="Normal"/>
        <w:rPr/>
      </w:pPr>
      <w:r>
        <w:rPr/>
      </w:r>
    </w:p>
    <w:p>
      <w:pPr>
        <w:pStyle w:val="Normal"/>
        <w:numPr>
          <w:ilvl w:val="2"/>
          <w:numId w:val="34"/>
        </w:numPr>
        <w:rPr/>
      </w:pPr>
      <w:bookmarkStart w:id="33" w:name="bookmark43"/>
      <w:r>
        <w:rPr>
          <w:b/>
          <w:bCs/>
          <w:lang w:bidi="cs-CZ"/>
        </w:rPr>
        <w:t>VOZIDLO NEMÁ INFORMACE O ČASU</w:t>
      </w:r>
      <w:bookmarkEnd w:id="33"/>
    </w:p>
    <w:p>
      <w:pPr>
        <w:pStyle w:val="Normal"/>
        <w:rPr/>
      </w:pPr>
      <w:bookmarkStart w:id="34" w:name="bookmark45"/>
      <w:r>
        <w:rPr>
          <w:lang w:bidi="cs-CZ"/>
        </w:rPr>
        <w:t xml:space="preserve">Pokud vozidlo v okamžiku odesílání zprávy nemá k dispozici informace o datu a času, je hodnota data nastavena </w:t>
      </w:r>
      <w:r>
        <w:rPr>
          <w:b/>
          <w:bCs/>
          <w:lang w:bidi="cs-CZ"/>
        </w:rPr>
        <w:t>na 1. 1. 2010, čas na 00.00:00</w:t>
      </w:r>
      <w:r>
        <w:rPr>
          <w:lang w:bidi="cs-CZ"/>
        </w:rPr>
        <w:t>.</w:t>
      </w:r>
      <w:bookmarkEnd w:id="34"/>
    </w:p>
    <w:p>
      <w:pPr>
        <w:pStyle w:val="Normal"/>
        <w:rPr/>
      </w:pPr>
      <w:r>
        <w:rPr/>
      </w:r>
    </w:p>
    <w:p>
      <w:pPr>
        <w:pStyle w:val="Normal"/>
        <w:numPr>
          <w:ilvl w:val="2"/>
          <w:numId w:val="34"/>
        </w:numPr>
        <w:rPr/>
      </w:pPr>
      <w:bookmarkStart w:id="35" w:name="bookmark46"/>
      <w:r>
        <w:rPr>
          <w:b/>
          <w:bCs/>
          <w:lang w:bidi="cs-CZ"/>
        </w:rPr>
        <w:t>TYPY ZPRÁV S VOZIDLEM</w:t>
      </w:r>
      <w:bookmarkEnd w:id="35"/>
    </w:p>
    <w:p>
      <w:pPr>
        <w:pStyle w:val="Normal"/>
        <w:rPr/>
      </w:pPr>
      <w:r>
        <w:rPr>
          <w:lang w:bidi="cs-CZ"/>
        </w:rPr>
        <w:t>Existují zprávy na CED a z CED, na BO a z BO, na DZC a s DZC a ostatní komunikační zprávy a procesy (nejsou součástí tohoto protokolu a projektu VDV).</w:t>
      </w:r>
    </w:p>
    <w:p>
      <w:pPr>
        <w:pStyle w:val="Normal"/>
        <w:rPr/>
      </w:pPr>
      <w:r>
        <w:rPr/>
      </w:r>
    </w:p>
    <w:p>
      <w:pPr>
        <w:pStyle w:val="Normal"/>
        <w:rPr/>
      </w:pPr>
      <w:r>
        <w:rPr>
          <w:color w:val="55308D"/>
          <w:lang w:bidi="cs-CZ"/>
        </w:rPr>
        <w:t>3</w:t>
      </w:r>
      <w:bookmarkStart w:id="36" w:name="bookmark48"/>
      <w:r>
        <w:rPr>
          <w:color w:val="55308D"/>
          <w:lang w:bidi="cs-CZ"/>
        </w:rPr>
        <w:t>.3.5.1.</w:t>
      </w:r>
      <w:r>
        <w:rPr>
          <w:lang w:bidi="cs-CZ"/>
        </w:rPr>
        <w:tab/>
        <w:t>ZPRÁVY ODESÍLANÉ VOZIDLEM</w:t>
      </w:r>
      <w:bookmarkEnd w:id="36"/>
    </w:p>
    <w:p>
      <w:pPr>
        <w:pStyle w:val="Normal"/>
        <w:rPr/>
      </w:pPr>
      <w:r>
        <w:rPr>
          <w:lang w:bidi="cs-CZ"/>
        </w:rPr>
        <w:t>Ze strany vozidla se budou odesílat následující zprávy:</w:t>
      </w:r>
    </w:p>
    <w:p>
      <w:pPr>
        <w:pStyle w:val="Normal"/>
        <w:numPr>
          <w:ilvl w:val="0"/>
          <w:numId w:val="39"/>
        </w:numPr>
        <w:rPr/>
      </w:pPr>
      <w:r>
        <w:rPr>
          <w:b/>
          <w:bCs/>
          <w:lang w:bidi="cs-CZ"/>
        </w:rPr>
        <w:t xml:space="preserve">CED: Sledování polohy vozidla </w:t>
      </w:r>
      <w:r>
        <w:rPr>
          <w:lang w:bidi="cs-CZ"/>
        </w:rPr>
        <w:t>- předpokladem je odesílání zpráv o poloze v intervalu 6-10 sekund (nastavitelné), pokud dojde k výpadku datového signálu (GPRS, UMTS, LTE apod.). Tyto údaje se doplní po „dodatečném odeslání“ údajů na server CED (viz. popis zprávy č. 2 - poloha vozu).</w:t>
      </w:r>
    </w:p>
    <w:p>
      <w:pPr>
        <w:pStyle w:val="Normal"/>
        <w:numPr>
          <w:ilvl w:val="0"/>
          <w:numId w:val="39"/>
        </w:numPr>
        <w:rPr/>
      </w:pPr>
      <w:r>
        <w:rPr>
          <w:b/>
          <w:bCs/>
          <w:lang w:bidi="cs-CZ"/>
        </w:rPr>
        <w:t>CED: Automatické sledování vypravených a nevypravených vozidel</w:t>
      </w:r>
      <w:r>
        <w:rPr>
          <w:lang w:bidi="cs-CZ"/>
        </w:rPr>
        <w:t>, přihlášení a odhlášení řidiče na službu. Toto vyhodnocování je prováděno na základě zpráv odesílaných vozidlem na dispečink (zpráva č. 5). Bude doplněno systémem nahrávání turnusů na dispečink CED přes server BO.</w:t>
      </w:r>
    </w:p>
    <w:p>
      <w:pPr>
        <w:pStyle w:val="Normal"/>
        <w:numPr>
          <w:ilvl w:val="0"/>
          <w:numId w:val="39"/>
        </w:numPr>
        <w:rPr/>
      </w:pPr>
      <w:r>
        <w:rPr>
          <w:b/>
          <w:bCs/>
          <w:lang w:bidi="en-US"/>
        </w:rPr>
        <w:t xml:space="preserve">BO </w:t>
      </w:r>
      <w:r>
        <w:rPr>
          <w:b/>
          <w:bCs/>
          <w:lang w:bidi="cs-CZ"/>
        </w:rPr>
        <w:t xml:space="preserve">a DZC: Data o vybraných transakcích </w:t>
      </w:r>
      <w:r>
        <w:rPr>
          <w:lang w:bidi="cs-CZ"/>
        </w:rPr>
        <w:t>- řeší samostatně protokol na BO a na DZC (není součástí projektu).</w:t>
      </w:r>
    </w:p>
    <w:p>
      <w:pPr>
        <w:pStyle w:val="Normal"/>
        <w:numPr>
          <w:ilvl w:val="0"/>
          <w:numId w:val="39"/>
        </w:numPr>
        <w:rPr/>
      </w:pPr>
      <w:r>
        <w:rPr>
          <w:b/>
          <w:bCs/>
          <w:lang w:bidi="cs-CZ"/>
        </w:rPr>
        <w:t xml:space="preserve">CED: Zprávy od řidiče / k řidiči na / </w:t>
      </w:r>
      <w:r>
        <w:rPr>
          <w:b/>
          <w:bCs/>
          <w:i/>
          <w:iCs/>
          <w:lang w:bidi="cs-CZ"/>
        </w:rPr>
        <w:t>z</w:t>
      </w:r>
      <w:r>
        <w:rPr>
          <w:b/>
          <w:bCs/>
          <w:lang w:bidi="cs-CZ"/>
        </w:rPr>
        <w:t xml:space="preserve"> CED </w:t>
      </w:r>
      <w:r>
        <w:rPr>
          <w:lang w:bidi="cs-CZ"/>
        </w:rPr>
        <w:t>ohledně řízení provozu (kódové či textové zprávy č. 10, č. 11 a č. 137, 138).</w:t>
      </w:r>
    </w:p>
    <w:p>
      <w:pPr>
        <w:pStyle w:val="Normal"/>
        <w:numPr>
          <w:ilvl w:val="0"/>
          <w:numId w:val="39"/>
        </w:numPr>
        <w:rPr/>
      </w:pPr>
      <w:r>
        <w:rPr>
          <w:b/>
          <w:bCs/>
          <w:lang w:bidi="cs-CZ"/>
        </w:rPr>
        <w:t>CED: Zaslání žádosti cestujícího o spoji na zavolání</w:t>
      </w:r>
      <w:r>
        <w:rPr>
          <w:lang w:bidi="cs-CZ"/>
        </w:rPr>
        <w:t>, kterou řidič zadá do VŘJ a ta automaticky zajistí její odeslání na dispečink (zpráva č. 40). Použije se pro předdefinované linky.</w:t>
      </w:r>
    </w:p>
    <w:p>
      <w:pPr>
        <w:pStyle w:val="Normal"/>
        <w:numPr>
          <w:ilvl w:val="0"/>
          <w:numId w:val="39"/>
        </w:numPr>
        <w:rPr/>
      </w:pPr>
      <w:r>
        <w:rPr>
          <w:b/>
          <w:bCs/>
          <w:lang w:bidi="cs-CZ"/>
        </w:rPr>
        <w:t xml:space="preserve">CED: Zprávy o zobrazení stavu zobrazování na LCD a ovládání LCD </w:t>
      </w:r>
      <w:r>
        <w:rPr>
          <w:lang w:bidi="cs-CZ"/>
        </w:rPr>
        <w:t xml:space="preserve">(pouze ve formě AGM). </w:t>
      </w:r>
      <w:r>
        <w:rPr>
          <w:b/>
          <w:bCs/>
          <w:i/>
          <w:iCs/>
          <w:lang w:bidi="cs-CZ"/>
        </w:rPr>
        <w:t>Způsob vozidlového řízení LCD definován v samostatném dokumentu EPIS-NET.</w:t>
      </w:r>
    </w:p>
    <w:p>
      <w:pPr>
        <w:pStyle w:val="Normal"/>
        <w:numPr>
          <w:ilvl w:val="0"/>
          <w:numId w:val="39"/>
        </w:numPr>
        <w:rPr/>
      </w:pPr>
      <w:r>
        <w:rPr>
          <w:b/>
          <w:bCs/>
          <w:lang w:bidi="cs-CZ"/>
        </w:rPr>
        <w:t xml:space="preserve">BO: Zprávy o dohledu </w:t>
      </w:r>
      <w:r>
        <w:rPr>
          <w:lang w:bidi="cs-CZ"/>
        </w:rPr>
        <w:t>nad následujícími prvky (zpráva č. 1):</w:t>
      </w:r>
    </w:p>
    <w:p>
      <w:pPr>
        <w:pStyle w:val="Normal"/>
        <w:numPr>
          <w:ilvl w:val="1"/>
          <w:numId w:val="40"/>
        </w:numPr>
        <w:rPr/>
      </w:pPr>
      <w:r>
        <w:rPr>
          <w:lang w:bidi="cs-CZ"/>
        </w:rPr>
        <w:t>verze provozních dat a platnost těchto verzí, verze SW a FW palubního počítače,</w:t>
      </w:r>
    </w:p>
    <w:p>
      <w:pPr>
        <w:pStyle w:val="Normal"/>
        <w:numPr>
          <w:ilvl w:val="1"/>
          <w:numId w:val="40"/>
        </w:numPr>
        <w:rPr/>
      </w:pPr>
      <w:r>
        <w:rPr>
          <w:lang w:bidi="cs-CZ"/>
        </w:rPr>
        <w:t>výrobní (evidenční) čísla vozidlových řídicích jednotek,</w:t>
      </w:r>
    </w:p>
    <w:p>
      <w:pPr>
        <w:pStyle w:val="Normal"/>
        <w:numPr>
          <w:ilvl w:val="1"/>
          <w:numId w:val="40"/>
        </w:numPr>
        <w:rPr/>
      </w:pPr>
      <w:r>
        <w:rPr>
          <w:lang w:bidi="cs-CZ"/>
        </w:rPr>
        <w:t>verze a funkčnost panelů předních, bočních, zadních a vnitřních (LED či LCD),</w:t>
      </w:r>
    </w:p>
    <w:p>
      <w:pPr>
        <w:pStyle w:val="Normal"/>
        <w:numPr>
          <w:ilvl w:val="1"/>
          <w:numId w:val="40"/>
        </w:numPr>
        <w:rPr/>
      </w:pPr>
      <w:r>
        <w:rPr>
          <w:lang w:bidi="cs-CZ"/>
        </w:rPr>
        <w:t>odbavovací komponenty (čtečka, tiskárna, zákaznický displej, kamera) - možno jednotlivě, pokud nebudou součástí VŘJ,</w:t>
      </w:r>
    </w:p>
    <w:p>
      <w:pPr>
        <w:pStyle w:val="Normal"/>
        <w:numPr>
          <w:ilvl w:val="1"/>
          <w:numId w:val="40"/>
        </w:numPr>
        <w:rPr/>
      </w:pPr>
      <w:r>
        <w:rPr>
          <w:lang w:bidi="cs-CZ"/>
        </w:rPr>
        <w:t>GNSS (sledování polohy) pro případ, pokud bude dodána samostatně,</w:t>
      </w:r>
    </w:p>
    <w:p>
      <w:pPr>
        <w:pStyle w:val="Normal"/>
        <w:numPr>
          <w:ilvl w:val="1"/>
          <w:numId w:val="40"/>
        </w:numPr>
        <w:rPr/>
      </w:pPr>
      <w:r>
        <w:rPr>
          <w:lang w:bidi="cs-CZ"/>
        </w:rPr>
        <w:t>terminál LCD řidiče včetně pomocné klávesnice, pokud není integrovanou součástí VŘJ,</w:t>
      </w:r>
    </w:p>
    <w:p>
      <w:pPr>
        <w:pStyle w:val="Normal"/>
        <w:numPr>
          <w:ilvl w:val="1"/>
          <w:numId w:val="40"/>
        </w:numPr>
        <w:rPr/>
      </w:pPr>
      <w:r>
        <w:rPr>
          <w:lang w:bidi="cs-CZ"/>
        </w:rPr>
        <w:t>trojnásobným neblokujícím digitálním hlásičem,</w:t>
      </w:r>
    </w:p>
    <w:p>
      <w:pPr>
        <w:pStyle w:val="Normal"/>
        <w:numPr>
          <w:ilvl w:val="1"/>
          <w:numId w:val="40"/>
        </w:numPr>
        <w:rPr/>
      </w:pPr>
      <w:r>
        <w:rPr>
          <w:lang w:bidi="cs-CZ"/>
        </w:rPr>
        <w:t>povelový přijímač signalizace od nevidomých</w:t>
      </w:r>
    </w:p>
    <w:p>
      <w:pPr>
        <w:pStyle w:val="Normal"/>
        <w:numPr>
          <w:ilvl w:val="1"/>
          <w:numId w:val="40"/>
        </w:numPr>
        <w:rPr/>
      </w:pPr>
      <w:r>
        <w:rPr>
          <w:lang w:bidi="cs-CZ"/>
        </w:rPr>
        <w:t>případně další údaje z vnitřní diagnostiky vozidla.</w:t>
      </w:r>
    </w:p>
    <w:p>
      <w:pPr>
        <w:pStyle w:val="Normal"/>
        <w:numPr>
          <w:ilvl w:val="0"/>
          <w:numId w:val="40"/>
        </w:numPr>
        <w:rPr/>
      </w:pPr>
      <w:r>
        <w:rPr>
          <w:lang w:bidi="cs-CZ"/>
        </w:rPr>
        <w:t xml:space="preserve"> </w:t>
      </w:r>
      <w:r>
        <w:rPr>
          <w:b/>
          <w:bCs/>
          <w:lang w:bidi="cs-CZ"/>
        </w:rPr>
        <w:t xml:space="preserve">Dotaz na dálkovou synchronizaci vůči BO </w:t>
      </w:r>
      <w:r>
        <w:rPr>
          <w:lang w:bidi="cs-CZ"/>
        </w:rPr>
        <w:t>- dotaz z vozidla na to, zda jsou na serveru BO data na synchronizaci - viz. popis zprávy č. 50.</w:t>
      </w:r>
    </w:p>
    <w:p>
      <w:pPr>
        <w:pStyle w:val="Normal"/>
        <w:rPr/>
      </w:pPr>
      <w:r>
        <w:rPr/>
      </w:r>
    </w:p>
    <w:p>
      <w:pPr>
        <w:pStyle w:val="Normal"/>
        <w:rPr/>
      </w:pPr>
      <w:r>
        <w:rPr/>
      </w:r>
    </w:p>
    <w:p>
      <w:pPr>
        <w:pStyle w:val="Normal"/>
        <w:numPr>
          <w:ilvl w:val="2"/>
          <w:numId w:val="34"/>
        </w:numPr>
        <w:rPr/>
      </w:pPr>
      <w:bookmarkStart w:id="37" w:name="bookmark50"/>
      <w:bookmarkStart w:id="38" w:name="bookmark51"/>
      <w:r>
        <w:rPr>
          <w:b/>
          <w:bCs/>
          <w:lang w:bidi="cs-CZ"/>
        </w:rPr>
        <w:t>ZPRÁVY ODESÍLANÉ Z DISPEČINKU CED</w:t>
      </w:r>
      <w:bookmarkEnd w:id="37"/>
      <w:bookmarkEnd w:id="38"/>
    </w:p>
    <w:p>
      <w:pPr>
        <w:pStyle w:val="Normal"/>
        <w:rPr/>
      </w:pPr>
      <w:r>
        <w:rPr>
          <w:lang w:bidi="cs-CZ"/>
        </w:rPr>
        <w:t>Ze strany centrálního dispečinku VDV jsou odesílány následující zprávy:</w:t>
      </w:r>
    </w:p>
    <w:p>
      <w:pPr>
        <w:pStyle w:val="Normal"/>
        <w:numPr>
          <w:ilvl w:val="0"/>
          <w:numId w:val="41"/>
        </w:numPr>
        <w:rPr/>
      </w:pPr>
      <w:r>
        <w:rPr>
          <w:lang w:bidi="cs-CZ"/>
        </w:rPr>
        <w:t xml:space="preserve">Odesílání automaticky či ručně vytvářených zpráv dispečerem či jinou oprávněnou osobou k </w:t>
        <w:tab/>
        <w:t>řízení dopravy - kódové či textové.</w:t>
      </w:r>
    </w:p>
    <w:p>
      <w:pPr>
        <w:pStyle w:val="Normal"/>
        <w:numPr>
          <w:ilvl w:val="0"/>
          <w:numId w:val="41"/>
        </w:numPr>
        <w:rPr/>
      </w:pPr>
      <w:r>
        <w:rPr>
          <w:lang w:bidi="cs-CZ"/>
        </w:rPr>
        <w:t xml:space="preserve">Zasílání </w:t>
      </w:r>
      <w:r>
        <w:rPr>
          <w:b/>
          <w:bCs/>
          <w:lang w:bidi="cs-CZ"/>
        </w:rPr>
        <w:t xml:space="preserve">zpráv o návaznostech </w:t>
      </w:r>
      <w:r>
        <w:rPr>
          <w:lang w:bidi="cs-CZ"/>
        </w:rPr>
        <w:t xml:space="preserve">(automatické pro palubní informatiku, hlasové, optické) - viz. popis zprávy č. 179 (textová pro řidiče) a zpráva č. 180 či 181 (význam bude dopracován dle aktuálních požadavků). Tyto zprávy jsou směrované k řidiči. Zprávy směrované k cestujícím budou využívat principu AGM, protože musí mít definovánu dobu platnosti </w:t>
        <w:tab/>
        <w:t>zobrazování.</w:t>
      </w:r>
    </w:p>
    <w:p>
      <w:pPr>
        <w:pStyle w:val="Normal"/>
        <w:numPr>
          <w:ilvl w:val="0"/>
          <w:numId w:val="41"/>
        </w:numPr>
        <w:rPr/>
      </w:pPr>
      <w:bookmarkStart w:id="39" w:name="bookmark53"/>
      <w:r>
        <w:rPr>
          <w:b/>
          <w:bCs/>
          <w:lang w:bidi="cs-CZ"/>
        </w:rPr>
        <w:t xml:space="preserve">Zaslání zprávy do vozidla o pojížděných zastávkách </w:t>
      </w:r>
      <w:r>
        <w:rPr>
          <w:lang w:bidi="cs-CZ"/>
        </w:rPr>
        <w:t>u spojů na zavolání (zpráva č. 168). Tato zpráva je zaslána do vozidla před jeho přistavením na výchozí zastávce spoje.</w:t>
      </w:r>
      <w:bookmarkEnd w:id="39"/>
    </w:p>
    <w:p>
      <w:pPr>
        <w:pStyle w:val="Normal"/>
        <w:numPr>
          <w:ilvl w:val="0"/>
          <w:numId w:val="0"/>
        </w:numPr>
        <w:ind w:left="720" w:hanging="0"/>
        <w:rPr>
          <w:lang w:bidi="cs-CZ"/>
        </w:rPr>
      </w:pPr>
      <w:r>
        <w:rPr>
          <w:lang w:bidi="cs-CZ"/>
        </w:rPr>
      </w:r>
    </w:p>
    <w:p>
      <w:pPr>
        <w:pStyle w:val="Normal"/>
        <w:ind w:left="360" w:hanging="0"/>
        <w:rPr/>
      </w:pPr>
      <w:r>
        <w:rPr/>
      </w:r>
    </w:p>
    <w:p>
      <w:pPr>
        <w:pStyle w:val="Normal"/>
        <w:numPr>
          <w:ilvl w:val="2"/>
          <w:numId w:val="34"/>
        </w:numPr>
        <w:rPr/>
      </w:pPr>
      <w:bookmarkStart w:id="40" w:name="bookmark54"/>
      <w:r>
        <w:rPr>
          <w:b/>
          <w:bCs/>
          <w:lang w:bidi="cs-CZ"/>
        </w:rPr>
        <w:t>ZPRÁVY PRO KOMUNIKACI S BO</w:t>
      </w:r>
      <w:bookmarkEnd w:id="40"/>
    </w:p>
    <w:p>
      <w:pPr>
        <w:pStyle w:val="Normal"/>
        <w:rPr/>
      </w:pPr>
      <w:bookmarkStart w:id="41" w:name="bookmark56"/>
      <w:r>
        <w:rPr>
          <w:lang w:bidi="cs-CZ"/>
        </w:rPr>
        <w:t>Odesílá se stav PP, periferií vozidla, přihlášení / odhlášení na / z linku a otevření/uzavření odpočtů (v případě požadavku ji může odesílat i na CED).</w:t>
      </w:r>
      <w:bookmarkEnd w:id="41"/>
    </w:p>
    <w:p>
      <w:pPr>
        <w:pStyle w:val="Normal"/>
        <w:rPr/>
      </w:pPr>
      <w:r>
        <w:rPr>
          <w:lang w:bidi="cs-CZ"/>
        </w:rPr>
        <w:t>Samostatnou kapitolou je synchronizace dat a souborů službou RSYNC.</w:t>
      </w:r>
    </w:p>
    <w:p>
      <w:pPr>
        <w:pStyle w:val="Normal"/>
        <w:rPr>
          <w:lang w:bidi="cs-CZ"/>
        </w:rPr>
      </w:pPr>
      <w:r>
        <w:rPr>
          <w:lang w:bidi="cs-CZ"/>
        </w:rPr>
      </w:r>
    </w:p>
    <w:p>
      <w:pPr>
        <w:pStyle w:val="Normal"/>
        <w:rPr>
          <w:lang w:bidi="cs-CZ"/>
        </w:rPr>
      </w:pPr>
      <w:r>
        <w:rPr>
          <w:lang w:bidi="cs-CZ"/>
        </w:rPr>
      </w:r>
    </w:p>
    <w:p>
      <w:pPr>
        <w:pStyle w:val="Normal"/>
        <w:numPr>
          <w:ilvl w:val="2"/>
          <w:numId w:val="34"/>
        </w:numPr>
        <w:rPr/>
      </w:pPr>
      <w:bookmarkStart w:id="42" w:name="bookmark57"/>
      <w:r>
        <w:rPr>
          <w:b/>
          <w:bCs/>
          <w:lang w:bidi="cs-CZ"/>
        </w:rPr>
        <w:t>ODPOVĚDNOST DOPRAVCŮ ZA SOUBORY</w:t>
      </w:r>
      <w:bookmarkEnd w:id="42"/>
    </w:p>
    <w:p>
      <w:pPr>
        <w:pStyle w:val="Normal"/>
        <w:rPr/>
      </w:pPr>
      <w:r>
        <w:rPr>
          <w:lang w:bidi="cs-CZ"/>
        </w:rPr>
        <w:t>Dopravce má odpovědnost za nahrání svých dat do vozidel IDS přes portál BO (přenos těchto souborů není řešen dispečinkem CED nebo serverem BO - tyto soubory nejsou kontrolovány):</w:t>
      </w:r>
    </w:p>
    <w:p>
      <w:pPr>
        <w:pStyle w:val="Normal"/>
        <w:numPr>
          <w:ilvl w:val="0"/>
          <w:numId w:val="42"/>
        </w:numPr>
        <w:rPr/>
      </w:pPr>
      <w:r>
        <w:rPr>
          <w:b/>
          <w:bCs/>
          <w:lang w:bidi="cs-CZ"/>
        </w:rPr>
        <w:t xml:space="preserve">Ceníky jednotlivých jízd </w:t>
      </w:r>
      <w:r>
        <w:rPr>
          <w:lang w:bidi="cs-CZ"/>
        </w:rPr>
        <w:t xml:space="preserve">(kilometrický ceník) </w:t>
      </w:r>
      <w:r>
        <w:rPr>
          <w:b/>
          <w:bCs/>
          <w:lang w:bidi="cs-CZ"/>
        </w:rPr>
        <w:t>a ceníky dopravců</w:t>
      </w:r>
      <w:r>
        <w:rPr>
          <w:lang w:bidi="cs-CZ"/>
        </w:rPr>
        <w:t xml:space="preserve">. Ceníky </w:t>
      </w:r>
      <w:r>
        <w:rPr>
          <w:lang w:bidi="en-US"/>
        </w:rPr>
        <w:t xml:space="preserve">IDS </w:t>
      </w:r>
      <w:r>
        <w:rPr>
          <w:lang w:bidi="cs-CZ"/>
        </w:rPr>
        <w:t>jsou součástí dat nahrávaných ze serveru BO na jeho úložišti RSYNC.</w:t>
      </w:r>
    </w:p>
    <w:p>
      <w:pPr>
        <w:pStyle w:val="Normal"/>
        <w:numPr>
          <w:ilvl w:val="0"/>
          <w:numId w:val="42"/>
        </w:numPr>
        <w:rPr/>
      </w:pPr>
      <w:r>
        <w:rPr>
          <w:b/>
          <w:bCs/>
          <w:lang w:bidi="cs-CZ"/>
        </w:rPr>
        <w:t xml:space="preserve">Jízdní řády </w:t>
      </w:r>
      <w:r>
        <w:rPr>
          <w:lang w:bidi="cs-CZ"/>
        </w:rPr>
        <w:t>ve formátu vhodném pro odbavovací jednotku vozidla - PP. Synchronizují se z BO.</w:t>
      </w:r>
    </w:p>
    <w:p>
      <w:pPr>
        <w:pStyle w:val="Normal"/>
        <w:numPr>
          <w:ilvl w:val="0"/>
          <w:numId w:val="42"/>
        </w:numPr>
        <w:rPr/>
      </w:pPr>
      <w:r>
        <w:rPr>
          <w:b/>
          <w:bCs/>
          <w:lang w:bidi="cs-CZ"/>
        </w:rPr>
        <w:t>Interní soubory pro funkčnost vnějších a vnitřních informačních systémů</w:t>
      </w:r>
      <w:r>
        <w:rPr>
          <w:lang w:bidi="cs-CZ"/>
        </w:rPr>
        <w:t>, pokud nepoužívají formát dle tohoto dokumentu, a to včetně konverzních pravidel. Jsou synchronizovány z BO.</w:t>
      </w:r>
    </w:p>
    <w:p>
      <w:pPr>
        <w:pStyle w:val="Normal"/>
        <w:rPr/>
      </w:pPr>
      <w:bookmarkStart w:id="43" w:name="bookmark59"/>
      <w:r>
        <w:rPr>
          <w:lang w:bidi="cs-CZ"/>
        </w:rPr>
        <w:t>Soubory ve vozidlech budou automaticky synchronizovány pomocí služby RSYNC nebo pomocí firemních serverů.</w:t>
      </w:r>
      <w:bookmarkEnd w:id="43"/>
    </w:p>
    <w:p>
      <w:pPr>
        <w:pStyle w:val="Normal"/>
        <w:rPr>
          <w:lang w:bidi="cs-CZ"/>
          <w:ins w:id="714" w:author="Neznámý autor" w:date="2025-05-19T16:23:06Z"/>
        </w:rPr>
      </w:pPr>
      <w:ins w:id="713" w:author="Neznámý autor" w:date="2025-05-19T16:23:06Z">
        <w:r>
          <w:rPr>
            <w:lang w:bidi="cs-CZ"/>
          </w:rPr>
        </w:r>
      </w:ins>
    </w:p>
    <w:p>
      <w:pPr>
        <w:pStyle w:val="Normal"/>
        <w:rPr>
          <w:lang w:bidi="cs-CZ"/>
          <w:ins w:id="716" w:author="Neznámý autor" w:date="2025-05-19T16:23:06Z"/>
        </w:rPr>
      </w:pPr>
      <w:ins w:id="715" w:author="Neznámý autor" w:date="2025-05-19T16:23:06Z">
        <w:r>
          <w:rPr>
            <w:lang w:bidi="cs-CZ"/>
          </w:rPr>
        </w:r>
      </w:ins>
    </w:p>
    <w:p>
      <w:pPr>
        <w:pStyle w:val="Normal"/>
        <w:rPr>
          <w:lang w:bidi="cs-CZ"/>
          <w:ins w:id="718" w:author="Neznámý autor" w:date="2025-05-19T16:23:06Z"/>
        </w:rPr>
      </w:pPr>
      <w:ins w:id="717" w:author="Neznámý autor" w:date="2025-05-19T16:23:06Z">
        <w:r>
          <w:rPr>
            <w:lang w:bidi="cs-CZ"/>
          </w:rPr>
        </w:r>
      </w:ins>
    </w:p>
    <w:p>
      <w:pPr>
        <w:pStyle w:val="Normal"/>
        <w:rPr>
          <w:lang w:bidi="cs-CZ"/>
        </w:rPr>
      </w:pPr>
      <w:r>
        <w:rPr>
          <w:lang w:bidi="cs-CZ"/>
        </w:rPr>
      </w:r>
    </w:p>
    <w:p>
      <w:pPr>
        <w:pStyle w:val="Normal"/>
        <w:rPr>
          <w:lang w:bidi="cs-CZ"/>
        </w:rPr>
      </w:pPr>
      <w:r>
        <w:rPr>
          <w:lang w:bidi="cs-CZ"/>
        </w:rPr>
      </w:r>
    </w:p>
    <w:p>
      <w:pPr>
        <w:pStyle w:val="Normal"/>
        <w:numPr>
          <w:ilvl w:val="2"/>
          <w:numId w:val="34"/>
        </w:numPr>
        <w:rPr/>
      </w:pPr>
      <w:bookmarkStart w:id="44" w:name="bookmark60"/>
      <w:r>
        <w:rPr>
          <w:b/>
          <w:bCs/>
          <w:lang w:bidi="cs-CZ"/>
        </w:rPr>
        <w:t>ZPŮSOB SYNCHRONIZACE SOUBORŮ VE VOZIDLECH</w:t>
      </w:r>
      <w:bookmarkEnd w:id="44"/>
    </w:p>
    <w:p>
      <w:pPr>
        <w:pStyle w:val="Normal"/>
        <w:rPr/>
      </w:pPr>
      <w:r>
        <w:rPr>
          <w:lang w:bidi="cs-CZ"/>
        </w:rPr>
        <w:t xml:space="preserve">Způsob synchronizace souborů se bude dít </w:t>
      </w:r>
      <w:r>
        <w:rPr>
          <w:b/>
          <w:bCs/>
          <w:lang w:bidi="cs-CZ"/>
        </w:rPr>
        <w:t xml:space="preserve">pomocí služby RSYNC spuštěné na serveru BO </w:t>
      </w:r>
      <w:r>
        <w:rPr>
          <w:lang w:bidi="cs-CZ"/>
        </w:rPr>
        <w:t>(viz. popis zprávy č. 50). Při přímé synchronizaci vozidel se předpokládá, že vozidlo si za jízdy stáhne data ze serveru BO, a pokud budou v pořádku, tak je lze aktualizovat do pracovního prostoru pokladny. 3</w:t>
      </w:r>
    </w:p>
    <w:p>
      <w:pPr>
        <w:pStyle w:val="Normal"/>
        <w:rPr/>
      </w:pPr>
      <w:r>
        <w:rPr/>
      </w:r>
    </w:p>
    <w:p>
      <w:pPr>
        <w:pStyle w:val="Normal"/>
        <w:numPr>
          <w:ilvl w:val="3"/>
          <w:numId w:val="34"/>
        </w:numPr>
        <w:rPr/>
      </w:pPr>
      <w:bookmarkStart w:id="45" w:name="bookmark62"/>
      <w:r>
        <w:rPr>
          <w:lang w:bidi="cs-CZ"/>
        </w:rPr>
        <w:t>STAHOVÁNÍ SOUBORŮ Z VOZIDEL</w:t>
      </w:r>
      <w:bookmarkEnd w:id="45"/>
    </w:p>
    <w:p>
      <w:pPr>
        <w:pStyle w:val="Normal"/>
        <w:rPr/>
      </w:pPr>
      <w:r>
        <w:rPr>
          <w:lang w:bidi="cs-CZ"/>
        </w:rPr>
        <w:t>Při stahování souborů z vozidel (možno např. odpočty, vybrané adresáře, logy, apod. - další etapa) se postupuje následovně:</w:t>
      </w:r>
    </w:p>
    <w:p>
      <w:pPr>
        <w:pStyle w:val="Normal"/>
        <w:numPr>
          <w:ilvl w:val="0"/>
          <w:numId w:val="43"/>
        </w:numPr>
        <w:rPr/>
      </w:pPr>
      <w:r>
        <w:rPr>
          <w:lang w:bidi="cs-CZ"/>
        </w:rPr>
        <w:t xml:space="preserve">Stahování souborů z vozidel se bude primárně dít </w:t>
      </w:r>
      <w:r>
        <w:rPr>
          <w:b/>
          <w:bCs/>
          <w:lang w:bidi="cs-CZ"/>
        </w:rPr>
        <w:t xml:space="preserve">pomocí služby RSYNC </w:t>
      </w:r>
      <w:r>
        <w:rPr>
          <w:lang w:bidi="cs-CZ"/>
        </w:rPr>
        <w:t>a to u vozidel umístěných v síti APN IDS. Na serveru BO IDS budou umístěny adresáře pro různé dopravce. Služba RSYNC pro synchronizaci dat ve vozidlech bude vyvolávána ze serveru BO IDS dle dohodnutých kritérií. Po dobu vyčítání se nesmí vypnout ani VŘJ a ani GSM/GPRS/UMTS/LTE modem, pokud je použit samostatně. Podrobněji viz. popis zprávy č. 50.</w:t>
      </w:r>
    </w:p>
    <w:p>
      <w:pPr>
        <w:pStyle w:val="Normal"/>
        <w:numPr>
          <w:ilvl w:val="0"/>
          <w:numId w:val="43"/>
        </w:numPr>
        <w:rPr/>
      </w:pPr>
      <w:r>
        <w:rPr>
          <w:lang w:bidi="cs-CZ"/>
        </w:rPr>
        <w:t>Uložené soubory na serveru BO budou mít v názvu číslo vozidla či evidenční číslo PP, datum a případně další dohodnuté údaje. Pokud by došlo k vyčtení odpočtů pokladny 2x za den z nějakých důvodů, bude přidáno i číslo vyčtení za den.</w:t>
      </w:r>
    </w:p>
    <w:p>
      <w:pPr>
        <w:pStyle w:val="Normal"/>
        <w:numPr>
          <w:ilvl w:val="0"/>
          <w:numId w:val="43"/>
        </w:numPr>
        <w:rPr/>
      </w:pPr>
      <w:r>
        <w:rPr>
          <w:lang w:bidi="cs-CZ"/>
        </w:rPr>
        <w:t>Způsob aktualizace na serverech dopravce není předepsán. Budou pouze stanoveny doby pro aktualizace dat ve vozidlech od vytvoření nové verze dat a pro stanovení rychlosti vyčtení logů.</w:t>
      </w:r>
    </w:p>
    <w:p>
      <w:pPr>
        <w:pStyle w:val="Normal"/>
        <w:numPr>
          <w:ilvl w:val="3"/>
          <w:numId w:val="34"/>
        </w:numPr>
        <w:rPr/>
      </w:pPr>
      <w:bookmarkStart w:id="46" w:name="bookmark64"/>
      <w:r>
        <w:rPr>
          <w:lang w:bidi="cs-CZ"/>
        </w:rPr>
        <w:t>NAHRÁVÁNÍ SOUBORŮ DO VOZIDEL</w:t>
      </w:r>
      <w:bookmarkEnd w:id="46"/>
    </w:p>
    <w:p>
      <w:pPr>
        <w:pStyle w:val="Normal"/>
        <w:rPr/>
      </w:pPr>
      <w:r>
        <w:rPr>
          <w:lang w:bidi="cs-CZ"/>
        </w:rPr>
        <w:t xml:space="preserve">Nahrávání dat (souborů) do vozidel se bude provádět pomocí serveru BO v několika případech - vlastnosti zastávek, zvuky a aliasy pro digitální hlásiče, konfigurace chování vozidla, apod. a to buď </w:t>
      </w:r>
      <w:r>
        <w:rPr>
          <w:b/>
          <w:bCs/>
          <w:lang w:bidi="cs-CZ"/>
        </w:rPr>
        <w:t xml:space="preserve">přímou </w:t>
      </w:r>
      <w:r>
        <w:rPr>
          <w:lang w:bidi="cs-CZ"/>
        </w:rPr>
        <w:t xml:space="preserve">nebo </w:t>
      </w:r>
      <w:r>
        <w:rPr>
          <w:b/>
          <w:bCs/>
          <w:lang w:bidi="cs-CZ"/>
        </w:rPr>
        <w:t xml:space="preserve">nepřímou cestou </w:t>
      </w:r>
      <w:r>
        <w:rPr>
          <w:lang w:bidi="cs-CZ"/>
        </w:rPr>
        <w:t>(přímo do VŘJ nebo přes server dopravce).</w:t>
      </w:r>
    </w:p>
    <w:p>
      <w:pPr>
        <w:pStyle w:val="Normal"/>
        <w:rPr/>
      </w:pPr>
      <w:r>
        <w:rPr>
          <w:lang w:bidi="cs-CZ"/>
        </w:rPr>
        <w:t>Ze serveru BO budou nahrány soubory, které mají být přenášeny na vozidlo. Jedná se o soubory související s provozem IDS, příp. i s provozem dopravce (např. „jízdní řády“, „řidiči“ a „blacklist“, apod.).</w:t>
      </w:r>
    </w:p>
    <w:p>
      <w:pPr>
        <w:pStyle w:val="Normal"/>
        <w:rPr/>
      </w:pPr>
      <w:r>
        <w:rPr>
          <w:lang w:bidi="cs-CZ"/>
        </w:rPr>
        <w:t>Na serveru bude veden přehled o nahraných souborech do vozidel.</w:t>
      </w:r>
    </w:p>
    <w:p>
      <w:pPr>
        <w:pStyle w:val="Normal"/>
        <w:rPr/>
      </w:pPr>
      <w:r>
        <w:rPr>
          <w:lang w:bidi="cs-CZ"/>
        </w:rPr>
        <w:t>Nahrávání souborů bude prováděno pomocí služby RSYNC.</w:t>
      </w:r>
    </w:p>
    <w:p>
      <w:pPr>
        <w:pStyle w:val="Normal"/>
        <w:rPr>
          <w:lang w:bidi="cs-CZ"/>
          <w:ins w:id="720" w:author="Neznámý autor" w:date="2025-05-19T16:23:17Z"/>
        </w:rPr>
      </w:pPr>
      <w:ins w:id="719" w:author="Neznámý autor" w:date="2025-05-19T16:23:17Z">
        <w:r>
          <w:rPr>
            <w:lang w:bidi="cs-CZ"/>
          </w:rPr>
        </w:r>
      </w:ins>
    </w:p>
    <w:p>
      <w:pPr>
        <w:pStyle w:val="Normal"/>
        <w:rPr>
          <w:lang w:bidi="cs-CZ"/>
        </w:rPr>
      </w:pPr>
      <w:r>
        <w:rPr>
          <w:lang w:bidi="cs-CZ"/>
        </w:rPr>
      </w:r>
    </w:p>
    <w:p>
      <w:pPr>
        <w:pStyle w:val="Normal"/>
        <w:numPr>
          <w:ilvl w:val="1"/>
          <w:numId w:val="34"/>
        </w:numPr>
        <w:rPr/>
      </w:pPr>
      <w:bookmarkStart w:id="47" w:name="bookmark67"/>
      <w:bookmarkStart w:id="48" w:name="bookmark66"/>
      <w:r>
        <w:rPr>
          <w:b/>
          <w:bCs/>
          <w:lang w:bidi="cs-CZ"/>
        </w:rPr>
        <w:t>ZPŮSOB AUTENTIZACE - PŘIDĚLENÍ IP ADRESY</w:t>
      </w:r>
      <w:bookmarkEnd w:id="47"/>
      <w:bookmarkEnd w:id="48"/>
    </w:p>
    <w:p>
      <w:pPr>
        <w:pStyle w:val="Normal"/>
        <w:rPr/>
      </w:pPr>
      <w:r>
        <w:rPr>
          <w:lang w:bidi="cs-CZ"/>
        </w:rPr>
        <w:t>Každé vozidlo provozované v rámci IDS bude mít přidělenu jednu pevnou IP adresu provozovanou v rámci virtuální privátní sítě APN IDS. Tato adresa zapsána do seznamu adres na „Radius serveru“, který je provozován na u organizátora dopravy. Z důvodu bezpečnosti je přihlašování vozidel vázáno na HW vozidla - modemu GSM/GPRS/UMTS/LTE. Autentizace - přidělení pevné IP adresy vozidla je provedeno při přihlášení vozidla do systému dle IMEI modemu pomocí tzv. Radius serveru.</w:t>
      </w:r>
    </w:p>
    <w:p>
      <w:pPr>
        <w:pStyle w:val="Normal"/>
        <w:rPr/>
      </w:pPr>
      <w:r>
        <w:rPr>
          <w:lang w:bidi="cs-CZ"/>
        </w:rPr>
        <w:t>Číslo VŘJ na dispečinku bude od xxx (číslo identifikátoru vozidla definované organizátorem dopravy), resp. je zpřesněna v rámci realizace. Závisí od uspořádání datových kanálů v systému</w:t>
      </w:r>
    </w:p>
    <w:p>
      <w:pPr>
        <w:pStyle w:val="Normal"/>
        <w:rPr/>
      </w:pPr>
      <w:r>
        <w:rPr>
          <w:lang w:bidi="cs-CZ"/>
        </w:rPr>
        <w:t>Výrobní číslo VŘJ pak bude přiřazeno evidenčnímu číslu na dispečinku CED a v BO.</w:t>
      </w:r>
    </w:p>
    <w:p>
      <w:pPr>
        <w:pStyle w:val="Normal"/>
        <w:rPr>
          <w:lang w:bidi="cs-CZ"/>
          <w:ins w:id="722" w:author="Zbyněk Grepl" w:date="2025-05-19T15:33:39Z"/>
        </w:rPr>
      </w:pPr>
      <w:ins w:id="721" w:author="Zbyněk Grepl" w:date="2025-05-19T15:33:39Z">
        <w:r>
          <w:rPr>
            <w:lang w:bidi="cs-CZ"/>
          </w:rPr>
        </w:r>
      </w:ins>
    </w:p>
    <w:p>
      <w:pPr>
        <w:pStyle w:val="Normal"/>
        <w:rPr>
          <w:lang w:bidi="cs-CZ"/>
          <w:ins w:id="724" w:author="Zbyněk Grepl" w:date="2025-05-19T15:33:39Z"/>
        </w:rPr>
      </w:pPr>
      <w:ins w:id="723" w:author="Zbyněk Grepl" w:date="2025-05-19T15:33:39Z">
        <w:r>
          <w:rPr>
            <w:lang w:bidi="cs-CZ"/>
          </w:rPr>
        </w:r>
      </w:ins>
    </w:p>
    <w:p>
      <w:pPr>
        <w:pStyle w:val="Normal"/>
        <w:rPr>
          <w:lang w:bidi="cs-CZ"/>
          <w:ins w:id="726" w:author="Zbyněk Grepl" w:date="2025-05-19T15:33:39Z"/>
        </w:rPr>
      </w:pPr>
      <w:ins w:id="725" w:author="Zbyněk Grepl" w:date="2025-05-19T15:33:39Z">
        <w:r>
          <w:rPr>
            <w:lang w:bidi="cs-CZ"/>
          </w:rPr>
        </w:r>
      </w:ins>
    </w:p>
    <w:p>
      <w:pPr>
        <w:pStyle w:val="Normal"/>
        <w:rPr>
          <w:lang w:bidi="cs-CZ"/>
          <w:ins w:id="728" w:author="Zbyněk Grepl" w:date="2025-05-19T15:33:39Z"/>
        </w:rPr>
      </w:pPr>
      <w:ins w:id="727" w:author="Zbyněk Grepl" w:date="2025-05-19T15:33:39Z">
        <w:r>
          <w:rPr>
            <w:lang w:bidi="cs-CZ"/>
          </w:rPr>
        </w:r>
      </w:ins>
    </w:p>
    <w:p>
      <w:pPr>
        <w:pStyle w:val="Normal"/>
        <w:rPr>
          <w:lang w:bidi="cs-CZ"/>
          <w:ins w:id="730" w:author="Zbyněk Grepl" w:date="2025-05-19T15:33:39Z"/>
        </w:rPr>
      </w:pPr>
      <w:ins w:id="729" w:author="Zbyněk Grepl" w:date="2025-05-19T15:33:39Z">
        <w:r>
          <w:rPr>
            <w:lang w:bidi="cs-CZ"/>
          </w:rPr>
        </w:r>
      </w:ins>
    </w:p>
    <w:p>
      <w:pPr>
        <w:pStyle w:val="Normal"/>
        <w:rPr>
          <w:lang w:bidi="cs-CZ"/>
          <w:ins w:id="732" w:author="Zbyněk Grepl" w:date="2025-05-19T15:33:39Z"/>
        </w:rPr>
      </w:pPr>
      <w:ins w:id="731" w:author="Zbyněk Grepl" w:date="2025-05-19T15:33:39Z">
        <w:r>
          <w:rPr>
            <w:lang w:bidi="cs-CZ"/>
          </w:rPr>
        </w:r>
      </w:ins>
    </w:p>
    <w:p>
      <w:pPr>
        <w:pStyle w:val="Normal"/>
        <w:rPr>
          <w:lang w:bidi="cs-CZ"/>
          <w:ins w:id="734" w:author="Zbyněk Grepl" w:date="2025-05-19T15:33:39Z"/>
        </w:rPr>
      </w:pPr>
      <w:ins w:id="733" w:author="Zbyněk Grepl" w:date="2025-05-19T15:33:39Z">
        <w:r>
          <w:rPr>
            <w:lang w:bidi="cs-CZ"/>
          </w:rPr>
        </w:r>
      </w:ins>
    </w:p>
    <w:p>
      <w:pPr>
        <w:pStyle w:val="Normal"/>
        <w:rPr>
          <w:lang w:bidi="cs-CZ"/>
          <w:ins w:id="736" w:author="Zbyněk Grepl" w:date="2025-05-19T15:33:39Z"/>
        </w:rPr>
      </w:pPr>
      <w:ins w:id="735" w:author="Zbyněk Grepl" w:date="2025-05-19T15:33:39Z">
        <w:r>
          <w:rPr>
            <w:lang w:bidi="cs-CZ"/>
          </w:rPr>
        </w:r>
      </w:ins>
    </w:p>
    <w:p>
      <w:pPr>
        <w:pStyle w:val="Normal"/>
        <w:rPr>
          <w:lang w:bidi="cs-CZ"/>
          <w:ins w:id="738" w:author="Zbyněk Grepl" w:date="2025-05-19T15:33:39Z"/>
        </w:rPr>
      </w:pPr>
      <w:ins w:id="737" w:author="Zbyněk Grepl" w:date="2025-05-19T15:33:39Z">
        <w:r>
          <w:rPr>
            <w:lang w:bidi="cs-CZ"/>
          </w:rPr>
        </w:r>
      </w:ins>
    </w:p>
    <w:p>
      <w:pPr>
        <w:pStyle w:val="Normal"/>
        <w:rPr>
          <w:lang w:bidi="cs-CZ"/>
          <w:ins w:id="740" w:author="Zbyněk Grepl" w:date="2025-05-19T15:33:39Z"/>
        </w:rPr>
      </w:pPr>
      <w:ins w:id="739" w:author="Zbyněk Grepl" w:date="2025-05-19T15:33:39Z">
        <w:r>
          <w:rPr>
            <w:lang w:bidi="cs-CZ"/>
          </w:rPr>
        </w:r>
      </w:ins>
    </w:p>
    <w:p>
      <w:pPr>
        <w:pStyle w:val="Normal"/>
        <w:rPr>
          <w:lang w:bidi="cs-CZ"/>
          <w:ins w:id="742" w:author="Zbyněk Grepl" w:date="2025-05-19T15:33:39Z"/>
        </w:rPr>
      </w:pPr>
      <w:ins w:id="741" w:author="Zbyněk Grepl" w:date="2025-05-19T15:33:39Z">
        <w:r>
          <w:rPr>
            <w:lang w:bidi="cs-CZ"/>
          </w:rPr>
        </w:r>
      </w:ins>
    </w:p>
    <w:p>
      <w:pPr>
        <w:pStyle w:val="Normal"/>
        <w:rPr>
          <w:lang w:bidi="cs-CZ"/>
          <w:del w:id="744" w:author="Neznámý autor" w:date="2025-05-19T16:23:25Z"/>
        </w:rPr>
      </w:pPr>
      <w:del w:id="743" w:author="Neznámý autor" w:date="2025-05-19T16:23:25Z">
        <w:r>
          <w:rPr>
            <w:lang w:bidi="cs-CZ"/>
          </w:rPr>
        </w:r>
      </w:del>
    </w:p>
    <w:p>
      <w:pPr>
        <w:pStyle w:val="Normal"/>
        <w:rPr>
          <w:lang w:bidi="cs-CZ"/>
          <w:del w:id="746" w:author="Neznámý autor" w:date="2025-05-19T16:23:25Z"/>
        </w:rPr>
      </w:pPr>
      <w:del w:id="745" w:author="Neznámý autor" w:date="2025-05-19T16:23:25Z">
        <w:r>
          <w:rPr>
            <w:lang w:bidi="cs-CZ"/>
          </w:rPr>
        </w:r>
      </w:del>
    </w:p>
    <w:p>
      <w:pPr>
        <w:pStyle w:val="Normal"/>
        <w:rPr>
          <w:lang w:bidi="cs-CZ"/>
          <w:del w:id="748" w:author="Neznámý autor" w:date="2025-05-19T16:23:25Z"/>
        </w:rPr>
      </w:pPr>
      <w:del w:id="747" w:author="Neznámý autor" w:date="2025-05-19T16:23:25Z">
        <w:r>
          <w:rPr>
            <w:lang w:bidi="cs-CZ"/>
          </w:rPr>
        </w:r>
      </w:del>
    </w:p>
    <w:p>
      <w:pPr>
        <w:pStyle w:val="Normal"/>
        <w:rPr>
          <w:lang w:bidi="cs-CZ"/>
          <w:del w:id="750" w:author="Neznámý autor" w:date="2025-05-19T16:23:25Z"/>
        </w:rPr>
      </w:pPr>
      <w:del w:id="749" w:author="Neznámý autor" w:date="2025-05-19T16:23:25Z">
        <w:r>
          <w:rPr>
            <w:lang w:bidi="cs-CZ"/>
          </w:rPr>
        </w:r>
      </w:del>
    </w:p>
    <w:p>
      <w:pPr>
        <w:pStyle w:val="Normal"/>
        <w:rPr>
          <w:lang w:bidi="cs-CZ"/>
          <w:del w:id="752" w:author="Neznámý autor" w:date="2025-05-19T16:23:25Z"/>
        </w:rPr>
      </w:pPr>
      <w:del w:id="751" w:author="Neznámý autor" w:date="2025-05-19T16:23:25Z">
        <w:r>
          <w:rPr>
            <w:lang w:bidi="cs-CZ"/>
          </w:rPr>
        </w:r>
      </w:del>
    </w:p>
    <w:p>
      <w:pPr>
        <w:pStyle w:val="Normal"/>
        <w:rPr>
          <w:lang w:bidi="cs-CZ"/>
          <w:del w:id="754" w:author="Neznámý autor" w:date="2025-05-19T16:23:25Z"/>
        </w:rPr>
      </w:pPr>
      <w:del w:id="753" w:author="Neznámý autor" w:date="2025-05-19T16:23:25Z">
        <w:r>
          <w:rPr>
            <w:lang w:bidi="cs-CZ"/>
          </w:rPr>
        </w:r>
      </w:del>
    </w:p>
    <w:p>
      <w:pPr>
        <w:pStyle w:val="Normal"/>
        <w:rPr>
          <w:lang w:bidi="cs-CZ"/>
          <w:del w:id="756" w:author="Neznámý autor" w:date="2025-05-19T16:23:25Z"/>
        </w:rPr>
      </w:pPr>
      <w:del w:id="755" w:author="Neznámý autor" w:date="2025-05-19T16:23:25Z">
        <w:r>
          <w:rPr>
            <w:lang w:bidi="cs-CZ"/>
          </w:rPr>
        </w:r>
      </w:del>
    </w:p>
    <w:p>
      <w:pPr>
        <w:pStyle w:val="Normal"/>
        <w:rPr>
          <w:lang w:bidi="cs-CZ"/>
          <w:del w:id="758" w:author="Neznámý autor" w:date="2025-05-19T16:23:25Z"/>
        </w:rPr>
      </w:pPr>
      <w:del w:id="757" w:author="Neznámý autor" w:date="2025-05-19T16:23:25Z">
        <w:r>
          <w:rPr>
            <w:lang w:bidi="cs-CZ"/>
          </w:rPr>
        </w:r>
      </w:del>
    </w:p>
    <w:p>
      <w:pPr>
        <w:pStyle w:val="Normal"/>
        <w:rPr>
          <w:lang w:bidi="cs-CZ"/>
        </w:rPr>
      </w:pPr>
      <w:r>
        <w:rPr>
          <w:lang w:bidi="cs-CZ"/>
        </w:rPr>
      </w:r>
    </w:p>
    <w:p>
      <w:pPr>
        <w:pStyle w:val="Normal"/>
        <w:numPr>
          <w:ilvl w:val="0"/>
          <w:numId w:val="44"/>
        </w:numPr>
        <w:rPr/>
      </w:pPr>
      <w:bookmarkStart w:id="49" w:name="bookmark71"/>
      <w:bookmarkStart w:id="50" w:name="bookmark69"/>
      <w:bookmarkStart w:id="51" w:name="bookmark70"/>
      <w:r>
        <w:rPr>
          <w:b/>
          <w:bCs/>
          <w:lang w:bidi="cs-CZ"/>
        </w:rPr>
        <w:t>DATA PŘENÁŠENÁ PROTOKOLEM UDP</w:t>
      </w:r>
      <w:bookmarkEnd w:id="49"/>
      <w:bookmarkEnd w:id="50"/>
      <w:bookmarkEnd w:id="51"/>
    </w:p>
    <w:p>
      <w:pPr>
        <w:pStyle w:val="Normal"/>
        <w:rPr>
          <w:b/>
          <w:b/>
          <w:bCs/>
          <w:lang w:bidi="cs-CZ"/>
        </w:rPr>
      </w:pPr>
      <w:r>
        <w:rPr>
          <w:b/>
          <w:bCs/>
          <w:lang w:bidi="cs-CZ"/>
        </w:rPr>
      </w:r>
    </w:p>
    <w:p>
      <w:pPr>
        <w:pStyle w:val="Normal"/>
        <w:numPr>
          <w:ilvl w:val="1"/>
          <w:numId w:val="44"/>
        </w:numPr>
        <w:rPr/>
      </w:pPr>
      <w:bookmarkStart w:id="52" w:name="bookmark73"/>
      <w:r>
        <w:rPr>
          <w:b/>
          <w:bCs/>
          <w:lang w:bidi="cs-CZ"/>
        </w:rPr>
        <w:t>UŽITÍ PROTOKOLU NA CED I BO</w:t>
      </w:r>
      <w:bookmarkEnd w:id="52"/>
    </w:p>
    <w:p>
      <w:pPr>
        <w:pStyle w:val="Normal"/>
        <w:rPr/>
      </w:pPr>
      <w:r>
        <w:rPr>
          <w:lang w:bidi="cs-CZ"/>
        </w:rPr>
        <w:t>Protokol UDP zajišťuje základní přenos dat za provozu mezi vozidlem a centrálním dispečinkem CED (zejména dat o poloze) a serverem BO respektující vlastnosti přenosů GSM/GPRS/UMTS/LTE. Předpokladem pro použití protokolu je, že v přenosové cestě mezi koncovými uzly nedochází k narušení vlastností transportní vrstvy, tj. UDP datagram je doručen buď kompletní a bez chyby, nebo není do cílového bodu doručen vůbec.</w:t>
      </w:r>
    </w:p>
    <w:p>
      <w:pPr>
        <w:pStyle w:val="Normal"/>
        <w:rPr/>
      </w:pPr>
      <w:r>
        <w:rPr>
          <w:lang w:bidi="cs-CZ"/>
        </w:rPr>
        <w:t>Každá služba (zpráva) určená pro přenos dat vytváří jeden UDP datagram. Potvrzení této zprávy je pak provedeno pomocí dalšího UDP datagramu. Tím je vytvořena spolehlivá komunikace.</w:t>
      </w:r>
    </w:p>
    <w:p>
      <w:pPr>
        <w:pStyle w:val="Normal"/>
        <w:rPr/>
      </w:pPr>
      <w:r>
        <w:rPr>
          <w:lang w:bidi="cs-CZ"/>
        </w:rPr>
        <w:t>Informace o verzi protokolu není zatím podporována. Případné zásadnější změny v protokolu se budou řešit v samostatných zprávách definováním nových typů.</w:t>
      </w:r>
    </w:p>
    <w:p>
      <w:pPr>
        <w:pStyle w:val="Normal"/>
        <w:rPr/>
      </w:pPr>
      <w:r>
        <w:rPr>
          <w:lang w:bidi="cs-CZ"/>
        </w:rPr>
        <w:t>V rámci protokolu existují následující typy komunikace z hlediska potvrzení:</w:t>
      </w:r>
    </w:p>
    <w:p>
      <w:pPr>
        <w:pStyle w:val="Normal"/>
        <w:numPr>
          <w:ilvl w:val="0"/>
          <w:numId w:val="45"/>
        </w:numPr>
        <w:rPr/>
      </w:pPr>
      <w:r>
        <w:rPr>
          <w:b/>
          <w:bCs/>
          <w:lang w:bidi="cs-CZ"/>
        </w:rPr>
        <w:t xml:space="preserve">Bez potvrzení </w:t>
      </w:r>
      <w:r>
        <w:rPr>
          <w:lang w:bidi="cs-CZ"/>
        </w:rPr>
        <w:t>od protější strany. O doručení není odesílatel informován.</w:t>
      </w:r>
    </w:p>
    <w:p>
      <w:pPr>
        <w:pStyle w:val="Normal"/>
        <w:numPr>
          <w:ilvl w:val="0"/>
          <w:numId w:val="45"/>
        </w:numPr>
        <w:rPr/>
      </w:pPr>
      <w:r>
        <w:rPr>
          <w:b/>
          <w:bCs/>
          <w:lang w:bidi="cs-CZ"/>
        </w:rPr>
        <w:t xml:space="preserve">Potvrzení M-T-M (Machine-To-Machine) </w:t>
      </w:r>
      <w:r>
        <w:rPr>
          <w:lang w:bidi="cs-CZ"/>
        </w:rPr>
        <w:t>- jedná se o potvrzovanou komunikaci na úrovni komunikačních zařízení. Odesílatel musí obdržet potvrzení o správném přijetí od protější strany.</w:t>
      </w:r>
    </w:p>
    <w:p>
      <w:pPr>
        <w:pStyle w:val="Normal"/>
        <w:numPr>
          <w:ilvl w:val="0"/>
          <w:numId w:val="45"/>
        </w:numPr>
        <w:rPr/>
      </w:pPr>
      <w:bookmarkStart w:id="53" w:name="bookmark75"/>
      <w:r>
        <w:rPr>
          <w:b/>
          <w:bCs/>
          <w:lang w:bidi="cs-CZ"/>
        </w:rPr>
        <w:t xml:space="preserve">Potvrzení O-T-O (Operator-To-Operator) </w:t>
      </w:r>
      <w:r>
        <w:rPr>
          <w:lang w:bidi="cs-CZ"/>
        </w:rPr>
        <w:t>- jedná se potvrzení na úrovni uživatelů („operátorů“). Je určeno k tomu, aby uživatel na jedné straně komunikační cesty měl jistotu, že uživatel na druhé straně jeho zprávu přijal a začal vykonávat požadovanou činnost. Zpráva O-T-O je v praxi realizována pomocí dvou zpráv M-T-M.</w:t>
      </w:r>
      <w:bookmarkEnd w:id="53"/>
    </w:p>
    <w:p>
      <w:pPr>
        <w:pStyle w:val="Normal"/>
        <w:numPr>
          <w:ilvl w:val="1"/>
          <w:numId w:val="44"/>
        </w:numPr>
        <w:rPr/>
      </w:pPr>
      <w:bookmarkStart w:id="54" w:name="bookmark76"/>
      <w:r>
        <w:rPr>
          <w:b/>
          <w:bCs/>
          <w:lang w:bidi="cs-CZ"/>
        </w:rPr>
        <w:t>ZÁKLADNÍ PARAMETRY PROTOKOLU PŘENOSU DAT</w:t>
      </w:r>
      <w:bookmarkEnd w:id="54"/>
    </w:p>
    <w:p>
      <w:pPr>
        <w:pStyle w:val="Normal"/>
        <w:rPr/>
      </w:pPr>
      <w:r>
        <w:rPr>
          <w:lang w:bidi="cs-CZ"/>
        </w:rPr>
        <w:t>Bezdrátový přenos dat je realizován prostřednictvím služeb operátorů mobilních telefonů - technologie GPRS, UMTS (bude v nejbližších letech zrušeno) nebo LTE (preferované). Pro přenos je použit komunikační protokol UDP z důvodů jeho malé velikosti záhlaví a snadné rozšiřitelnosti z hlediska komunikace s více dispečinky (např. krajský CED, krajský Back Office a příp. dopravcův systém správy).</w:t>
      </w:r>
    </w:p>
    <w:p>
      <w:pPr>
        <w:pStyle w:val="Normal"/>
        <w:rPr/>
      </w:pPr>
      <w:r>
        <w:rPr>
          <w:lang w:bidi="cs-CZ"/>
        </w:rPr>
        <w:t>Adresu vozidla představuje IP adresa obdržená modemem po úspěšné autentifikaci. Případné další směrování dílčím zařízením může být realizováno různými porty UDP protokolu.</w:t>
      </w:r>
    </w:p>
    <w:p>
      <w:pPr>
        <w:pStyle w:val="Normal"/>
        <w:rPr>
          <w:lang w:bidi="cs-CZ"/>
        </w:rPr>
      </w:pPr>
      <w:r>
        <w:rPr>
          <w:lang w:bidi="cs-CZ"/>
        </w:rPr>
      </w:r>
    </w:p>
    <w:p>
      <w:pPr>
        <w:pStyle w:val="Normal"/>
        <w:jc w:val="center"/>
        <w:rPr>
          <w:sz w:val="20"/>
          <w:szCs w:val="20"/>
          <w:lang w:bidi="cs-CZ"/>
        </w:rPr>
      </w:pPr>
      <w:r>
        <w:rPr>
          <w:i/>
          <w:iCs/>
          <w:lang w:bidi="cs-CZ"/>
        </w:rPr>
        <w:t>Data přenášeného UDP datagramu tvoří zpráva, jejíž strukturu zobrazuje</w:t>
      </w:r>
      <w:r>
        <w:fldChar w:fldCharType="begin"/>
      </w:r>
      <w:r>
        <w:rPr>
          <w:rStyle w:val="Internetovodkaz"/>
          <w:i/>
          <w:iCs/>
          <w:lang w:bidi="cs-CZ"/>
        </w:rPr>
        <w:instrText> HYPERLINK "../../../AppData/Local/AppData/Local/Temp/AppData/AppData/Local/C:/Users/p703901/Documents/osobn%25C3%25AD/Petr_Pazour/Popis%20protokolu%20pro%20komunikaci%20s%20Centr%25C3%25A1ln%25C3%25ADm%20dispe%25C4%258Dinkem%20VDV.docx" \l "_blank"</w:instrText>
      </w:r>
      <w:r>
        <w:rPr>
          <w:rStyle w:val="Internetovodkaz"/>
          <w:i/>
          <w:iCs/>
          <w:lang w:bidi="cs-CZ"/>
        </w:rPr>
        <w:fldChar w:fldCharType="separate"/>
      </w:r>
      <w:r>
        <w:rPr>
          <w:rStyle w:val="Internetovodkaz"/>
          <w:i/>
          <w:iCs/>
          <w:lang w:bidi="cs-CZ"/>
        </w:rPr>
        <w:t xml:space="preserve"> Obrázek 2.</w:t>
      </w:r>
      <w:r>
        <w:rPr>
          <w:rStyle w:val="Internetovodkaz"/>
          <w:i/>
          <w:iCs/>
          <w:lang w:bidi="cs-CZ"/>
        </w:rPr>
        <w:fldChar w:fldCharType="end"/>
      </w:r>
    </w:p>
    <w:tbl>
      <w:tblPr>
        <w:tblStyle w:val="9"/>
        <w:tblW w:w="9085" w:type="dxa"/>
        <w:jc w:val="center"/>
        <w:tblInd w:w="0" w:type="dxa"/>
        <w:tblLayout w:type="fixed"/>
        <w:tblCellMar>
          <w:top w:w="0" w:type="dxa"/>
          <w:left w:w="108" w:type="dxa"/>
          <w:bottom w:w="0" w:type="dxa"/>
          <w:right w:w="108" w:type="dxa"/>
        </w:tblCellMar>
      </w:tblPr>
      <w:tblGrid>
        <w:gridCol w:w="1479"/>
        <w:gridCol w:w="1864"/>
        <w:gridCol w:w="1017"/>
        <w:gridCol w:w="740"/>
        <w:gridCol w:w="857"/>
        <w:gridCol w:w="2217"/>
        <w:gridCol w:w="910"/>
      </w:tblGrid>
      <w:tr>
        <w:trPr>
          <w:trHeight w:val="793" w:hRule="exact"/>
        </w:trPr>
        <w:tc>
          <w:tcPr>
            <w:tcW w:w="1479" w:type="dxa"/>
            <w:tcBorders>
              <w:top w:val="single" w:sz="4" w:space="0" w:color="000000"/>
              <w:left w:val="single" w:sz="4" w:space="0" w:color="000000"/>
              <w:bottom w:val="single" w:sz="4" w:space="0" w:color="000000"/>
            </w:tcBorders>
            <w:shd w:color="auto" w:fill="E0E0E0" w:val="clear"/>
          </w:tcPr>
          <w:p>
            <w:pPr>
              <w:pStyle w:val="Normal"/>
              <w:widowControl w:val="false"/>
              <w:rPr/>
            </w:pPr>
            <w:r>
              <w:rPr>
                <w:sz w:val="20"/>
                <w:szCs w:val="20"/>
                <w:lang w:bidi="cs-CZ"/>
              </w:rPr>
              <w:tab/>
              <w:t>1</w:t>
            </w:r>
          </w:p>
          <w:p>
            <w:pPr>
              <w:pStyle w:val="Normal"/>
              <w:widowControl w:val="false"/>
              <w:rPr/>
            </w:pPr>
            <w:r>
              <w:rPr>
                <w:sz w:val="20"/>
                <w:szCs w:val="20"/>
                <w:lang w:bidi="cs-CZ"/>
              </w:rPr>
              <w:t>Délka zprávy</w:t>
            </w:r>
          </w:p>
        </w:tc>
        <w:tc>
          <w:tcPr>
            <w:tcW w:w="1864" w:type="dxa"/>
            <w:tcBorders>
              <w:top w:val="single" w:sz="4" w:space="0" w:color="000000"/>
              <w:left w:val="single" w:sz="4" w:space="0" w:color="000000"/>
              <w:bottom w:val="single" w:sz="4" w:space="0" w:color="000000"/>
            </w:tcBorders>
            <w:shd w:color="auto" w:fill="E0E0E0" w:val="clear"/>
          </w:tcPr>
          <w:p>
            <w:pPr>
              <w:pStyle w:val="Normal"/>
              <w:widowControl w:val="false"/>
              <w:rPr/>
            </w:pPr>
            <w:r>
              <w:rPr>
                <w:sz w:val="20"/>
                <w:szCs w:val="20"/>
                <w:lang w:bidi="cs-CZ"/>
              </w:rPr>
              <w:tab/>
              <w:t>1</w:t>
            </w:r>
          </w:p>
          <w:p>
            <w:pPr>
              <w:pStyle w:val="Normal"/>
              <w:widowControl w:val="false"/>
              <w:rPr/>
            </w:pPr>
            <w:r>
              <w:rPr>
                <w:color w:val="000000"/>
                <w:sz w:val="20"/>
                <w:szCs w:val="20"/>
                <w:lang w:bidi="cs-CZ"/>
              </w:rPr>
              <w:t>Čas vytvoření zprávy</w:t>
            </w:r>
          </w:p>
        </w:tc>
        <w:tc>
          <w:tcPr>
            <w:tcW w:w="1017" w:type="dxa"/>
            <w:tcBorders>
              <w:top w:val="single" w:sz="4" w:space="0" w:color="000000"/>
              <w:left w:val="single" w:sz="4" w:space="0" w:color="000000"/>
              <w:bottom w:val="single" w:sz="4" w:space="0" w:color="000000"/>
            </w:tcBorders>
            <w:shd w:color="auto" w:fill="E0E0E0" w:val="clear"/>
            <w:vAlign w:val="bottom"/>
          </w:tcPr>
          <w:p>
            <w:pPr>
              <w:pStyle w:val="Normal"/>
              <w:widowControl w:val="false"/>
              <w:rPr/>
            </w:pPr>
            <w:r>
              <w:rPr>
                <w:sz w:val="20"/>
                <w:szCs w:val="20"/>
                <w:lang w:bidi="cs-CZ"/>
              </w:rPr>
              <w:t>Typ zprávy (služba)</w:t>
            </w:r>
          </w:p>
        </w:tc>
        <w:tc>
          <w:tcPr>
            <w:tcW w:w="740" w:type="dxa"/>
            <w:tcBorders>
              <w:top w:val="single" w:sz="4" w:space="0" w:color="000000"/>
              <w:left w:val="single" w:sz="4" w:space="0" w:color="000000"/>
              <w:bottom w:val="single" w:sz="4" w:space="0" w:color="000000"/>
            </w:tcBorders>
            <w:shd w:color="auto" w:fill="E0E0E0" w:val="clear"/>
            <w:vAlign w:val="center"/>
          </w:tcPr>
          <w:p>
            <w:pPr>
              <w:pStyle w:val="Normal"/>
              <w:widowControl w:val="false"/>
              <w:rPr/>
            </w:pPr>
            <w:r>
              <w:rPr>
                <w:sz w:val="20"/>
                <w:szCs w:val="20"/>
                <w:lang w:bidi="cs-CZ"/>
              </w:rPr>
              <w:t>Čítač</w:t>
            </w:r>
          </w:p>
        </w:tc>
        <w:tc>
          <w:tcPr>
            <w:tcW w:w="857" w:type="dxa"/>
            <w:tcBorders>
              <w:top w:val="single" w:sz="4" w:space="0" w:color="000000"/>
              <w:left w:val="single" w:sz="4" w:space="0" w:color="000000"/>
              <w:bottom w:val="single" w:sz="4" w:space="0" w:color="000000"/>
            </w:tcBorders>
            <w:shd w:color="auto" w:fill="E0E0E0" w:val="clear"/>
            <w:vAlign w:val="center"/>
          </w:tcPr>
          <w:p>
            <w:pPr>
              <w:pStyle w:val="Normal"/>
              <w:widowControl w:val="false"/>
              <w:rPr/>
            </w:pPr>
            <w:r>
              <w:rPr>
                <w:sz w:val="20"/>
                <w:szCs w:val="20"/>
                <w:lang w:bidi="cs-CZ"/>
              </w:rPr>
              <w:t>Řídicí bajt</w:t>
            </w:r>
          </w:p>
        </w:tc>
        <w:tc>
          <w:tcPr>
            <w:tcW w:w="2217"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sz w:val="20"/>
                <w:szCs w:val="20"/>
                <w:lang w:bidi="cs-CZ"/>
              </w:rPr>
              <w:t>parametry (data) zprávy</w:t>
            </w:r>
          </w:p>
          <w:p>
            <w:pPr>
              <w:pStyle w:val="Normal"/>
              <w:widowControl w:val="false"/>
              <w:rPr>
                <w:sz w:val="20"/>
                <w:szCs w:val="20"/>
                <w:lang w:bidi="cs-CZ"/>
              </w:rPr>
            </w:pPr>
            <w:r>
              <w:rPr>
                <w:sz w:val="20"/>
                <w:szCs w:val="20"/>
                <w:lang w:bidi="cs-CZ"/>
              </w:rPr>
            </w:r>
          </w:p>
        </w:tc>
        <w:tc>
          <w:tcPr>
            <w:tcW w:w="910" w:type="dxa"/>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widowControl w:val="false"/>
              <w:rPr/>
            </w:pPr>
            <w:r>
              <w:rPr>
                <w:sz w:val="20"/>
                <w:szCs w:val="20"/>
                <w:lang w:bidi="cs-CZ"/>
              </w:rPr>
              <w:t>FCS</w:t>
            </w:r>
          </w:p>
        </w:tc>
      </w:tr>
    </w:tbl>
    <w:p>
      <w:pPr>
        <w:pStyle w:val="Normal"/>
        <w:rPr/>
      </w:pPr>
      <w:r>
        <w:rPr>
          <w:lang w:bidi="cs-CZ"/>
        </w:rPr>
        <w:t xml:space="preserve">            </w:t>
      </w:r>
      <w:r>
        <w:rPr>
          <w:lang w:bidi="cs-CZ"/>
        </w:rPr>
        <w:t>u16</w:t>
        <w:tab/>
        <w:t xml:space="preserve">                u16</w:t>
        <w:tab/>
        <w:t xml:space="preserve">                u8              u8        u8</w:t>
        <w:tab/>
        <w:t xml:space="preserve">                                       u8</w:t>
      </w:r>
    </w:p>
    <w:p>
      <w:pPr>
        <w:pStyle w:val="Normal"/>
        <w:rPr>
          <w:i/>
          <w:i/>
          <w:iCs/>
          <w:lang w:bidi="cs-CZ"/>
        </w:rPr>
      </w:pPr>
      <w:r>
        <w:rPr>
          <w:i/>
          <w:iCs/>
          <w:lang w:bidi="cs-CZ"/>
        </w:rPr>
      </w:r>
    </w:p>
    <w:p>
      <w:pPr>
        <w:pStyle w:val="Normal"/>
        <w:jc w:val="center"/>
        <w:rPr/>
      </w:pPr>
      <w:r>
        <w:rPr>
          <w:i/>
          <w:iCs/>
          <w:lang w:bidi="cs-CZ"/>
        </w:rPr>
        <w:t>Obrázek 2: Struktura rámce a zprávy.</w:t>
      </w:r>
    </w:p>
    <w:p>
      <w:pPr>
        <w:pStyle w:val="Normal"/>
        <w:jc w:val="center"/>
        <w:rPr>
          <w:i/>
          <w:i/>
          <w:iCs/>
          <w:lang w:bidi="cs-CZ"/>
          <w:del w:id="760" w:author="Neznámý autor" w:date="2025-05-19T16:23:43Z"/>
        </w:rPr>
      </w:pPr>
      <w:del w:id="759" w:author="Neznámý autor" w:date="2025-05-19T16:23:43Z">
        <w:r>
          <w:rPr>
            <w:i/>
            <w:iCs/>
            <w:lang w:bidi="cs-CZ"/>
          </w:rPr>
        </w:r>
      </w:del>
    </w:p>
    <w:p>
      <w:pPr>
        <w:pStyle w:val="Normal"/>
        <w:jc w:val="center"/>
        <w:rPr>
          <w:i/>
          <w:i/>
          <w:iCs/>
          <w:lang w:bidi="cs-CZ"/>
        </w:rPr>
      </w:pPr>
      <w:r>
        <w:rPr>
          <w:i/>
          <w:iCs/>
          <w:lang w:bidi="cs-CZ"/>
        </w:rPr>
      </w:r>
    </w:p>
    <w:p>
      <w:pPr>
        <w:pStyle w:val="Normal"/>
        <w:rPr/>
      </w:pPr>
      <w:bookmarkStart w:id="55" w:name="bookmark78"/>
      <w:r>
        <w:rPr>
          <w:lang w:bidi="cs-CZ"/>
        </w:rPr>
        <w:t xml:space="preserve">Vícebajtové číselné údaje ve zprávě jsou ve formátu (pořadí bajtů) </w:t>
      </w:r>
      <w:r>
        <w:rPr>
          <w:b/>
          <w:bCs/>
          <w:lang w:bidi="cs-CZ"/>
        </w:rPr>
        <w:t xml:space="preserve">little-endian </w:t>
      </w:r>
      <w:r>
        <w:rPr>
          <w:lang w:bidi="cs-CZ"/>
        </w:rPr>
        <w:t>(nejprve se přenáší nejméně významný bajt).</w:t>
      </w:r>
      <w:bookmarkEnd w:id="55"/>
    </w:p>
    <w:p>
      <w:pPr>
        <w:pStyle w:val="Normal"/>
        <w:rPr/>
      </w:pPr>
      <w:r>
        <w:rPr>
          <w:b/>
          <w:bCs/>
          <w:lang w:bidi="cs-CZ"/>
        </w:rPr>
        <w:t xml:space="preserve">Délka zprávy </w:t>
      </w:r>
      <w:r>
        <w:rPr>
          <w:lang w:bidi="cs-CZ"/>
        </w:rPr>
        <w:t xml:space="preserve">nese počet následujících bajtů zprávy, tj. včetně bajtů </w:t>
      </w:r>
      <w:r>
        <w:rPr>
          <w:i/>
          <w:iCs/>
          <w:lang w:bidi="cs-CZ"/>
        </w:rPr>
        <w:t>času vytvoření zprávy</w:t>
      </w:r>
      <w:r>
        <w:rPr>
          <w:lang w:bidi="cs-CZ"/>
        </w:rPr>
        <w:t xml:space="preserve"> a </w:t>
      </w:r>
      <w:r>
        <w:rPr>
          <w:i/>
          <w:iCs/>
          <w:lang w:bidi="cs-CZ"/>
        </w:rPr>
        <w:t>FCS (tj. vše bez délky zprávy)</w:t>
      </w:r>
      <w:r>
        <w:rPr>
          <w:lang w:bidi="cs-CZ"/>
        </w:rPr>
        <w:t>. Počet bajtů je do zprávy vložen v okamžiku jejích sestavení, a proto není v následujícím textu uváděna délka u jednotlivých zpráv.</w:t>
      </w:r>
    </w:p>
    <w:p>
      <w:pPr>
        <w:pStyle w:val="Normal"/>
        <w:rPr/>
      </w:pPr>
      <w:r>
        <w:rPr>
          <w:b/>
          <w:bCs/>
          <w:lang w:bidi="cs-CZ"/>
        </w:rPr>
        <w:t xml:space="preserve">Čas vytvoření zprávy </w:t>
      </w:r>
      <w:r>
        <w:rPr>
          <w:lang w:bidi="cs-CZ"/>
        </w:rPr>
        <w:t>je reprezentován počtem sekund v právě v aktuální polovině dne místního času - ne UTC (čítač je od 0 - 43200, tj. 2 bajty). V případě opakování zprávy (například z důvodů nepřijetí očekávaného potvrzení) je hodnota času stejná jako v první odeslané zprávě. Pokud zprávu generující zařízení nezná aktuální čas, je použita hodnota 0xFFFF.</w:t>
      </w:r>
      <w:r>
        <w:br w:type="page"/>
      </w:r>
    </w:p>
    <w:p>
      <w:pPr>
        <w:pStyle w:val="Normal"/>
        <w:rPr>
          <w:lang w:bidi="cs-CZ"/>
          <w:del w:id="762" w:author="Neznámý autor" w:date="2025-05-19T16:23:53Z"/>
        </w:rPr>
      </w:pPr>
      <w:del w:id="761" w:author="Neznámý autor" w:date="2025-05-19T16:23:53Z">
        <w:r>
          <w:rPr>
            <w:lang w:bidi="cs-CZ"/>
          </w:rPr>
        </w:r>
      </w:del>
    </w:p>
    <w:p>
      <w:pPr>
        <w:pStyle w:val="Normal"/>
        <w:rPr/>
      </w:pPr>
      <w:r>
        <w:rPr>
          <w:lang w:bidi="cs-CZ"/>
        </w:rPr>
        <w:t>Přijímací strana pracuje tak, že v případě přijetí zprávy, kdy tato má vyšší hodnotu času, než je aktuální čas, přiřadí ji do předchozí poloviny dne, tj. pokud přijde zpráva v 12:01:00, a čítač ponese hodnotu doby vytvoření zprávy 43190, zařadí ji do předchozího půldne, tj. čas 11:59:50.</w:t>
      </w:r>
    </w:p>
    <w:p>
      <w:pPr>
        <w:pStyle w:val="Normal"/>
        <w:rPr/>
      </w:pPr>
      <w:r>
        <w:rPr>
          <w:b/>
          <w:bCs/>
          <w:lang w:bidi="cs-CZ"/>
        </w:rPr>
        <w:t xml:space="preserve">Typ zprávy </w:t>
      </w:r>
      <w:r>
        <w:rPr>
          <w:lang w:bidi="cs-CZ"/>
        </w:rPr>
        <w:t xml:space="preserve">(nebo taky </w:t>
      </w:r>
      <w:r>
        <w:rPr>
          <w:b/>
          <w:bCs/>
          <w:lang w:bidi="cs-CZ"/>
        </w:rPr>
        <w:t>služba</w:t>
      </w:r>
      <w:r>
        <w:rPr>
          <w:lang w:bidi="cs-CZ"/>
        </w:rPr>
        <w:t>) definuje význam zprávy a strukturu jejího těla (viz popis jednotlivých zpráv dále v textu).</w:t>
      </w:r>
    </w:p>
    <w:p>
      <w:pPr>
        <w:pStyle w:val="Normal"/>
        <w:rPr/>
      </w:pPr>
      <w:r>
        <w:rPr>
          <w:b/>
          <w:bCs/>
          <w:lang w:bidi="cs-CZ"/>
        </w:rPr>
        <w:t xml:space="preserve">Čítač </w:t>
      </w:r>
      <w:r>
        <w:rPr>
          <w:lang w:bidi="cs-CZ"/>
        </w:rPr>
        <w:t>zprávy slouží pro sledování výpadků zpráv a správné párování příkazů a odpovědí. Každá zpráva má svůj individuální čítač (nejedná se o čítač počtu opakování zprávy v případě jejího nedoručení). Pokud je přijata zpráva se stejnou hodnotou čítače, stejným typem zprávy a stejným časem vytvoření zprávy, jedná se o opakovanou zprávu. Ta není (v případě, že se jedná o dotaz, povel) vykonána a je odeslána minule generovaná opověď - jedná se o duplicitní příjem shodné zprávy.</w:t>
      </w:r>
    </w:p>
    <w:p>
      <w:pPr>
        <w:pStyle w:val="Normal"/>
        <w:rPr/>
      </w:pPr>
      <w:r>
        <w:rPr>
          <w:lang w:bidi="cs-CZ"/>
        </w:rPr>
        <w:t>Po restartu komunikačního zařízení (vozidla, serveru) začíná čítač zprávy vždy na nule. U každé odeslané zprávy stejného typu zprávy se čítač inkrementuje. Inkrementování probíhá v režimu modulo 256, tj. po přetečení čítače zpráv začíná čítání vždy znovu, přičemž hodnota nula je vynechána.</w:t>
      </w:r>
    </w:p>
    <w:p>
      <w:pPr>
        <w:pStyle w:val="Normal"/>
        <w:rPr/>
      </w:pPr>
      <w:r>
        <w:rPr>
          <w:lang w:bidi="cs-CZ"/>
        </w:rPr>
        <w:t>Stejný princip čítače zprávy je použit jak na obou stranách, jak na straně vozidla, tak i na straně serveru.</w:t>
      </w:r>
    </w:p>
    <w:p>
      <w:pPr>
        <w:pStyle w:val="Normal"/>
        <w:rPr>
          <w:i/>
          <w:i/>
          <w:iCs/>
          <w:lang w:bidi="cs-CZ"/>
        </w:rPr>
      </w:pPr>
      <w:r>
        <w:rPr>
          <w:b/>
          <w:bCs/>
          <w:lang w:bidi="cs-CZ"/>
        </w:rPr>
        <w:t xml:space="preserve">Řídicí bajt </w:t>
      </w:r>
      <w:r>
        <w:rPr>
          <w:lang w:bidi="cs-CZ"/>
        </w:rPr>
        <w:t>nese řídící informace, jako je například typ požadovaného potvrzení o doručení apod. Strukturu bajtu a popis jednotlivých bitů zobrazuje</w:t>
      </w:r>
      <w:r>
        <w:fldChar w:fldCharType="begin"/>
      </w:r>
      <w:r>
        <w:rPr>
          <w:rStyle w:val="Internetovodkaz"/>
          <w:lang w:bidi="cs-CZ"/>
        </w:rPr>
        <w:instrText> HYPERLINK "../../../AppData/Local/AppData/Local/Temp/AppData/AppData/Local/C:/Users/p703901/Documents/osobn%25C3%25AD/Petr_Pazour/Popis%20protokolu%20pro%20komunikaci%20s%20Centr%25C3%25A1ln%25C3%25ADm%20dispe%25C4%258Dinkem%20VDV.docx" \l "_blank"</w:instrText>
      </w:r>
      <w:r>
        <w:rPr>
          <w:rStyle w:val="Internetovodkaz"/>
          <w:lang w:bidi="cs-CZ"/>
        </w:rPr>
        <w:fldChar w:fldCharType="separate"/>
      </w:r>
      <w:r>
        <w:rPr>
          <w:rStyle w:val="Internetovodkaz"/>
          <w:lang w:bidi="cs-CZ"/>
        </w:rPr>
        <w:t xml:space="preserve"> Obrázek 3.</w:t>
      </w:r>
      <w:r>
        <w:rPr>
          <w:rStyle w:val="Internetovodkaz"/>
          <w:lang w:bidi="cs-CZ"/>
        </w:rPr>
        <w:fldChar w:fldCharType="end"/>
      </w:r>
    </w:p>
    <w:p>
      <w:pPr>
        <w:pStyle w:val="Normal"/>
        <w:rPr/>
      </w:pPr>
      <w:r>
        <w:rPr>
          <w:i/>
          <w:iCs/>
          <w:lang w:bidi="cs-CZ"/>
        </w:rPr>
        <w:t>7.bit</w:t>
        <w:tab/>
        <w:t xml:space="preserve">        6.bit</w:t>
        <w:tab/>
        <w:t xml:space="preserve">   5.bit            4.bit           3.bit              2.bit          l.bit         O.bit</w:t>
      </w:r>
    </w:p>
    <w:tbl>
      <w:tblPr>
        <w:tblStyle w:val="9"/>
        <w:tblW w:w="8836" w:type="dxa"/>
        <w:jc w:val="left"/>
        <w:tblInd w:w="-50" w:type="dxa"/>
        <w:tblLayout w:type="fixed"/>
        <w:tblCellMar>
          <w:top w:w="0" w:type="dxa"/>
          <w:left w:w="108" w:type="dxa"/>
          <w:bottom w:w="0" w:type="dxa"/>
          <w:right w:w="108" w:type="dxa"/>
        </w:tblCellMar>
      </w:tblPr>
      <w:tblGrid>
        <w:gridCol w:w="1082"/>
        <w:gridCol w:w="1072"/>
        <w:gridCol w:w="1188"/>
        <w:gridCol w:w="1083"/>
        <w:gridCol w:w="1189"/>
        <w:gridCol w:w="1415"/>
        <w:gridCol w:w="1806"/>
      </w:tblGrid>
      <w:tr>
        <w:trPr>
          <w:trHeight w:val="1243" w:hRule="exact"/>
        </w:trPr>
        <w:tc>
          <w:tcPr>
            <w:tcW w:w="1082"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Rezerva</w:t>
            </w:r>
          </w:p>
        </w:tc>
        <w:tc>
          <w:tcPr>
            <w:tcW w:w="1072"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Rezerva</w:t>
            </w:r>
          </w:p>
        </w:tc>
        <w:tc>
          <w:tcPr>
            <w:tcW w:w="1188"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Rezerva</w:t>
            </w:r>
          </w:p>
        </w:tc>
        <w:tc>
          <w:tcPr>
            <w:tcW w:w="1083"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Rezerva</w:t>
            </w:r>
          </w:p>
        </w:tc>
        <w:tc>
          <w:tcPr>
            <w:tcW w:w="1189" w:type="dxa"/>
            <w:tcBorders>
              <w:top w:val="single" w:sz="4" w:space="0" w:color="000000"/>
              <w:left w:val="single" w:sz="4" w:space="0" w:color="000000"/>
              <w:bottom w:val="single" w:sz="4" w:space="0" w:color="000000"/>
            </w:tcBorders>
            <w:shd w:color="auto" w:fill="FFFFE1" w:val="clear"/>
            <w:vAlign w:val="center"/>
          </w:tcPr>
          <w:p>
            <w:pPr>
              <w:pStyle w:val="Normal"/>
              <w:widowControl w:val="false"/>
              <w:rPr/>
            </w:pPr>
            <w:r>
              <w:rPr>
                <w:lang w:bidi="cs-CZ"/>
              </w:rPr>
              <w:t>(1*) Potvrzení</w:t>
            </w:r>
          </w:p>
          <w:p>
            <w:pPr>
              <w:pStyle w:val="Normal"/>
              <w:widowControl w:val="false"/>
              <w:rPr/>
            </w:pPr>
            <w:r>
              <w:rPr>
                <w:lang w:bidi="cs-CZ"/>
              </w:rPr>
              <w:t>O-T-O</w:t>
            </w:r>
          </w:p>
        </w:tc>
        <w:tc>
          <w:tcPr>
            <w:tcW w:w="1415" w:type="dxa"/>
            <w:tcBorders>
              <w:top w:val="single" w:sz="4" w:space="0" w:color="000000"/>
              <w:left w:val="single" w:sz="4" w:space="0" w:color="000000"/>
              <w:bottom w:val="single" w:sz="4" w:space="0" w:color="000000"/>
            </w:tcBorders>
            <w:shd w:color="auto" w:fill="E0E0E0" w:val="clear"/>
            <w:vAlign w:val="center"/>
          </w:tcPr>
          <w:p>
            <w:pPr>
              <w:pStyle w:val="Normal"/>
              <w:widowControl w:val="false"/>
              <w:rPr/>
            </w:pPr>
            <w:r>
              <w:rPr>
                <w:lang w:bidi="cs-CZ"/>
              </w:rPr>
              <w:t>(2*)   Dotaz/ Odpověď</w:t>
            </w:r>
          </w:p>
        </w:tc>
        <w:tc>
          <w:tcPr>
            <w:tcW w:w="1806" w:type="dxa"/>
            <w:tcBorders>
              <w:top w:val="single" w:sz="4" w:space="0" w:color="000000"/>
              <w:left w:val="single" w:sz="4" w:space="0" w:color="000000"/>
              <w:bottom w:val="single" w:sz="4" w:space="0" w:color="000000"/>
              <w:right w:val="single" w:sz="4" w:space="0" w:color="000000"/>
            </w:tcBorders>
            <w:shd w:color="auto" w:fill="F2EAFF" w:val="clear"/>
          </w:tcPr>
          <w:p>
            <w:pPr>
              <w:pStyle w:val="Normal"/>
              <w:widowControl w:val="false"/>
              <w:rPr/>
            </w:pPr>
            <w:r>
              <w:rPr>
                <w:lang w:bidi="cs-CZ"/>
              </w:rPr>
              <w:t xml:space="preserve">          </w:t>
            </w:r>
            <w:r>
              <w:rPr>
                <w:lang w:bidi="cs-CZ"/>
              </w:rPr>
              <w:t>I        (3*)</w:t>
            </w:r>
          </w:p>
          <w:p>
            <w:pPr>
              <w:pStyle w:val="Normal"/>
              <w:widowControl w:val="false"/>
              <w:rPr/>
            </w:pPr>
            <w:r>
              <w:rPr>
                <w:lang w:bidi="cs-CZ"/>
              </w:rPr>
              <w:t>Typ ACK</w:t>
            </w:r>
          </w:p>
          <w:p>
            <w:pPr>
              <w:pStyle w:val="Normal"/>
              <w:widowControl w:val="false"/>
              <w:rPr/>
            </w:pPr>
            <w:r>
              <w:rPr/>
            </w:r>
          </w:p>
        </w:tc>
      </w:tr>
    </w:tbl>
    <w:p>
      <w:pPr>
        <w:pStyle w:val="Normal"/>
        <w:rPr/>
      </w:pPr>
      <w:r>
        <w:rPr/>
      </w:r>
    </w:p>
    <w:p>
      <w:pPr>
        <w:pStyle w:val="Normal"/>
        <w:rPr/>
      </w:pPr>
      <w:r>
        <w:rPr>
          <w:lang w:bidi="cs-CZ"/>
        </w:rPr>
        <w:t>1* - 0 – ostatní,</w:t>
      </w:r>
    </w:p>
    <w:p>
      <w:pPr>
        <w:pStyle w:val="Normal"/>
        <w:rPr/>
      </w:pPr>
      <w:r>
        <w:rPr>
          <w:lang w:bidi="cs-CZ"/>
        </w:rPr>
        <w:t xml:space="preserve">       </w:t>
      </w:r>
      <w:r>
        <w:rPr>
          <w:lang w:bidi="cs-CZ"/>
        </w:rPr>
        <w:t>1 – potvrzení o přečtení O-Z-O.</w:t>
      </w:r>
    </w:p>
    <w:p>
      <w:pPr>
        <w:pStyle w:val="Normal"/>
        <w:rPr>
          <w:lang w:bidi="cs-CZ"/>
        </w:rPr>
      </w:pPr>
      <w:r>
        <w:rPr>
          <w:lang w:bidi="cs-CZ"/>
        </w:rPr>
      </w:r>
    </w:p>
    <w:p>
      <w:pPr>
        <w:pStyle w:val="Normal"/>
        <w:rPr/>
      </w:pPr>
      <w:r>
        <w:rPr>
          <w:lang w:bidi="cs-CZ"/>
        </w:rPr>
        <w:t>2* - 0 – dotaz,</w:t>
      </w:r>
    </w:p>
    <w:p>
      <w:pPr>
        <w:pStyle w:val="Normal"/>
        <w:rPr/>
      </w:pPr>
      <w:r>
        <w:rPr>
          <w:lang w:bidi="cs-CZ"/>
        </w:rPr>
        <w:t xml:space="preserve">       </w:t>
      </w:r>
      <w:r>
        <w:rPr>
          <w:lang w:bidi="cs-CZ"/>
        </w:rPr>
        <w:t>1 – odpověď.</w:t>
      </w:r>
    </w:p>
    <w:p>
      <w:pPr>
        <w:pStyle w:val="Normal"/>
        <w:rPr/>
      </w:pPr>
      <w:r>
        <w:rPr/>
      </w:r>
    </w:p>
    <w:p>
      <w:pPr>
        <w:pStyle w:val="Normal"/>
        <w:rPr/>
      </w:pPr>
      <w:r>
        <w:rPr>
          <w:lang w:bidi="cs-CZ"/>
        </w:rPr>
        <w:t>3* - Typ požadovaného (u dotazů) nebo doporučeného (u odpovědi) potvrzení.</w:t>
      </w:r>
    </w:p>
    <w:p>
      <w:pPr>
        <w:pStyle w:val="Normal"/>
        <w:rPr/>
      </w:pPr>
      <w:r>
        <w:rPr>
          <w:lang w:bidi="cs-CZ"/>
        </w:rPr>
        <w:tab/>
        <w:t xml:space="preserve">0 0 bez potvrzení (není požadováno), </w:t>
      </w:r>
    </w:p>
    <w:p>
      <w:pPr>
        <w:pStyle w:val="Normal"/>
        <w:rPr/>
      </w:pPr>
      <w:r>
        <w:rPr>
          <w:lang w:bidi="cs-CZ"/>
        </w:rPr>
        <w:tab/>
        <w:t>0 1 potvrzení o doručení (M-T-M Machine-To-Machine),</w:t>
      </w:r>
    </w:p>
    <w:p>
      <w:pPr>
        <w:pStyle w:val="Normal"/>
        <w:rPr/>
      </w:pPr>
      <w:r>
        <w:rPr>
          <w:lang w:bidi="cs-CZ"/>
        </w:rPr>
        <w:tab/>
        <w:t>1 0 potvrzení o přečtení (O-T-O Operator-To-Operator).</w:t>
      </w:r>
    </w:p>
    <w:p>
      <w:pPr>
        <w:pStyle w:val="Normal"/>
        <w:rPr>
          <w:lang w:bidi="cs-CZ"/>
        </w:rPr>
      </w:pPr>
      <w:r>
        <w:rPr>
          <w:lang w:bidi="cs-CZ"/>
        </w:rPr>
      </w:r>
    </w:p>
    <w:p>
      <w:pPr>
        <w:pStyle w:val="Normal"/>
        <w:rPr>
          <w:lang w:bidi="cs-CZ"/>
        </w:rPr>
      </w:pPr>
      <w:r>
        <w:rPr>
          <w:lang w:bidi="cs-CZ"/>
        </w:rPr>
      </w:r>
    </w:p>
    <w:p>
      <w:pPr>
        <w:pStyle w:val="Normal"/>
        <w:jc w:val="center"/>
        <w:rPr/>
      </w:pPr>
      <w:r>
        <w:rPr>
          <w:i/>
          <w:iCs/>
          <w:lang w:bidi="cs-CZ"/>
        </w:rPr>
        <w:t>Obrázek 3: Struktura řídicího bajtu.</w:t>
      </w:r>
    </w:p>
    <w:p>
      <w:pPr>
        <w:pStyle w:val="Normal"/>
        <w:rPr>
          <w:i/>
          <w:i/>
          <w:iCs/>
          <w:lang w:bidi="cs-CZ"/>
        </w:rPr>
      </w:pPr>
      <w:r>
        <w:rPr>
          <w:i/>
          <w:iCs/>
          <w:lang w:bidi="cs-CZ"/>
        </w:rPr>
      </w:r>
    </w:p>
    <w:p>
      <w:pPr>
        <w:pStyle w:val="Normal"/>
        <w:rPr>
          <w:i/>
          <w:i/>
          <w:iCs/>
          <w:lang w:bidi="cs-CZ"/>
        </w:rPr>
      </w:pPr>
      <w:r>
        <w:rPr>
          <w:i/>
          <w:iCs/>
          <w:lang w:bidi="cs-CZ"/>
        </w:rPr>
      </w:r>
    </w:p>
    <w:p>
      <w:pPr>
        <w:pStyle w:val="Normal"/>
        <w:rPr/>
      </w:pPr>
      <w:bookmarkStart w:id="56" w:name="bookmark79"/>
      <w:r>
        <w:rPr>
          <w:lang w:bidi="cs-CZ"/>
        </w:rPr>
        <w:t>Pomocí něj lze definovat potvrzení o doručení zprávy do cílového zařízení M-T-M, např. dispečink vozidlo, nebo mezi dispečerem a řidičem O-T-O. Tato druhá zpráva zajišťuje to, že odesílatel ví, že na druhé straně byla zpráva přečtena, a proto lze předpokládat, že požadovaná činnost bude provedena.</w:t>
      </w:r>
      <w:bookmarkEnd w:id="56"/>
    </w:p>
    <w:p>
      <w:pPr>
        <w:pStyle w:val="Normal"/>
        <w:rPr>
          <w:lang w:bidi="cs-CZ"/>
        </w:rPr>
      </w:pPr>
      <w:r>
        <w:rPr>
          <w:lang w:bidi="cs-CZ"/>
        </w:rPr>
      </w:r>
    </w:p>
    <w:p>
      <w:pPr>
        <w:pStyle w:val="Normal"/>
        <w:rPr>
          <w:lang w:bidi="cs-CZ"/>
        </w:rPr>
      </w:pPr>
      <w:r>
        <w:rPr>
          <w:lang w:bidi="cs-CZ"/>
        </w:rPr>
      </w:r>
    </w:p>
    <w:p>
      <w:pPr>
        <w:pStyle w:val="Normal"/>
        <w:rPr>
          <w:lang w:bidi="cs-CZ"/>
        </w:rPr>
      </w:pPr>
      <w:r>
        <w:rPr>
          <w:lang w:bidi="cs-CZ"/>
        </w:rPr>
      </w:r>
    </w:p>
    <w:p>
      <w:pPr>
        <w:pStyle w:val="Normal"/>
        <w:rPr>
          <w:lang w:bidi="cs-CZ"/>
        </w:rPr>
      </w:pPr>
      <w:r>
        <w:rPr>
          <w:lang w:bidi="cs-CZ"/>
        </w:rPr>
      </w:r>
    </w:p>
    <w:p>
      <w:pPr>
        <w:pStyle w:val="Normal"/>
        <w:rPr>
          <w:lang w:bidi="cs-CZ"/>
        </w:rPr>
      </w:pPr>
      <w:r>
        <w:rPr>
          <w:lang w:bidi="cs-CZ"/>
        </w:rPr>
      </w:r>
    </w:p>
    <w:p>
      <w:pPr>
        <w:pStyle w:val="Normal"/>
        <w:rPr>
          <w:lang w:bidi="cs-CZ"/>
          <w:del w:id="764" w:author="Neznámý autor" w:date="2025-05-19T16:24:01Z"/>
        </w:rPr>
      </w:pPr>
      <w:del w:id="763" w:author="Neznámý autor" w:date="2025-05-19T16:24:01Z">
        <w:r>
          <w:rPr>
            <w:lang w:bidi="cs-CZ"/>
          </w:rPr>
        </w:r>
      </w:del>
    </w:p>
    <w:p>
      <w:pPr>
        <w:pStyle w:val="Normal"/>
        <w:rPr/>
      </w:pPr>
      <w:r>
        <w:rPr>
          <w:lang w:bidi="cs-CZ"/>
        </w:rPr>
        <w:t>Pokud je zpráva typu O-T-O, pak vždy existuje i potvrzení M-T-M. V praxi se to např. může projevit zobrazením na terminálu řidiče v případě odeslání textové zprávy na server:</w:t>
      </w:r>
    </w:p>
    <w:p>
      <w:pPr>
        <w:pStyle w:val="Normal"/>
        <w:numPr>
          <w:ilvl w:val="0"/>
          <w:numId w:val="46"/>
        </w:numPr>
        <w:rPr/>
      </w:pPr>
      <w:r>
        <w:rPr>
          <w:b/>
          <w:bCs/>
          <w:lang w:bidi="cs-CZ"/>
        </w:rPr>
        <w:t xml:space="preserve">Zpráva se odesílá </w:t>
      </w:r>
      <w:r>
        <w:rPr>
          <w:lang w:bidi="cs-CZ"/>
        </w:rPr>
        <w:t>(při zadání odeslání zprávy O-T-O nebo M-T-M).</w:t>
      </w:r>
    </w:p>
    <w:p>
      <w:pPr>
        <w:pStyle w:val="Normal"/>
        <w:numPr>
          <w:ilvl w:val="0"/>
          <w:numId w:val="46"/>
        </w:numPr>
        <w:rPr/>
      </w:pPr>
      <w:r>
        <w:rPr>
          <w:b/>
          <w:bCs/>
          <w:lang w:bidi="cs-CZ"/>
        </w:rPr>
        <w:t xml:space="preserve">Zpráva odeslána </w:t>
      </w:r>
      <w:r>
        <w:rPr>
          <w:lang w:bidi="cs-CZ"/>
        </w:rPr>
        <w:t>(po potvrzení typu M-T-M) - po přijetí potvrzení od protějšího serveru.</w:t>
      </w:r>
    </w:p>
    <w:p>
      <w:pPr>
        <w:pStyle w:val="Normal"/>
        <w:numPr>
          <w:ilvl w:val="0"/>
          <w:numId w:val="46"/>
        </w:numPr>
        <w:rPr/>
      </w:pPr>
      <w:r>
        <w:rPr>
          <w:b/>
          <w:bCs/>
          <w:lang w:bidi="cs-CZ"/>
        </w:rPr>
        <w:t xml:space="preserve">Zpráva přečtena </w:t>
      </w:r>
      <w:r>
        <w:rPr>
          <w:lang w:bidi="cs-CZ"/>
        </w:rPr>
        <w:t>(po potvrzení O-T-O) - pokud je tato zpráva potvrzena dispečerem na druhé straně.</w:t>
      </w:r>
    </w:p>
    <w:p>
      <w:pPr>
        <w:pStyle w:val="Normal"/>
        <w:rPr/>
      </w:pPr>
      <w:r>
        <w:rPr/>
      </w:r>
    </w:p>
    <w:p>
      <w:pPr>
        <w:pStyle w:val="Normal"/>
        <w:jc w:val="center"/>
        <w:rPr/>
      </w:pPr>
      <w:r>
        <w:rPr>
          <w:i/>
          <w:iCs/>
          <w:lang w:bidi="cs-CZ"/>
        </w:rPr>
        <w:t>Tabulka 2: Formát odpovědi na zprávy odeslané z dispečinku.</w:t>
      </w:r>
    </w:p>
    <w:tbl>
      <w:tblPr>
        <w:tblStyle w:val="9"/>
        <w:tblW w:w="9329" w:type="dxa"/>
        <w:jc w:val="left"/>
        <w:tblInd w:w="169" w:type="dxa"/>
        <w:tblLayout w:type="fixed"/>
        <w:tblCellMar>
          <w:top w:w="0" w:type="dxa"/>
          <w:left w:w="108" w:type="dxa"/>
          <w:bottom w:w="0" w:type="dxa"/>
          <w:right w:w="108" w:type="dxa"/>
        </w:tblCellMar>
      </w:tblPr>
      <w:tblGrid>
        <w:gridCol w:w="1704"/>
        <w:gridCol w:w="617"/>
        <w:gridCol w:w="7008"/>
      </w:tblGrid>
      <w:tr>
        <w:trPr>
          <w:trHeight w:val="288" w:hRule="exact"/>
        </w:trPr>
        <w:tc>
          <w:tcPr>
            <w:tcW w:w="1704"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617"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7008"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278" w:hRule="exact"/>
        </w:trPr>
        <w:tc>
          <w:tcPr>
            <w:tcW w:w="1704" w:type="dxa"/>
            <w:tcBorders>
              <w:top w:val="single" w:sz="4" w:space="0" w:color="000000"/>
              <w:left w:val="single" w:sz="4" w:space="0" w:color="000000"/>
            </w:tcBorders>
            <w:shd w:color="auto" w:fill="auto" w:val="clear"/>
            <w:vAlign w:val="bottom"/>
          </w:tcPr>
          <w:p>
            <w:pPr>
              <w:pStyle w:val="Normal"/>
              <w:widowControl w:val="false"/>
              <w:rPr/>
            </w:pPr>
            <w:r>
              <w:rPr>
                <w:lang w:bidi="cs-CZ"/>
              </w:rPr>
              <w:t>Délka zprávy</w:t>
            </w:r>
          </w:p>
        </w:tc>
        <w:tc>
          <w:tcPr>
            <w:tcW w:w="617"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700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Celková délka zprávy (řídicí a informační data) - </w:t>
            </w:r>
            <w:r>
              <w:rPr>
                <w:lang w:bidi="en-US"/>
              </w:rPr>
              <w:t xml:space="preserve">(little-endian) </w:t>
            </w:r>
            <w:r>
              <w:rPr>
                <w:lang w:bidi="cs-CZ"/>
              </w:rPr>
              <w:t>= 0.</w:t>
            </w:r>
          </w:p>
        </w:tc>
      </w:tr>
      <w:tr>
        <w:trPr>
          <w:trHeight w:val="795" w:hRule="exact"/>
        </w:trPr>
        <w:tc>
          <w:tcPr>
            <w:tcW w:w="1704" w:type="dxa"/>
            <w:tcBorders>
              <w:top w:val="single" w:sz="4" w:space="0" w:color="000000"/>
              <w:left w:val="single" w:sz="4" w:space="0" w:color="000000"/>
            </w:tcBorders>
            <w:shd w:color="auto" w:fill="auto" w:val="clear"/>
          </w:tcPr>
          <w:p>
            <w:pPr>
              <w:pStyle w:val="Normal"/>
              <w:widowControl w:val="false"/>
              <w:rPr/>
            </w:pPr>
            <w:r>
              <w:rPr>
                <w:lang w:bidi="cs-CZ"/>
              </w:rPr>
              <w:t>Čas vytvoření</w:t>
            </w:r>
          </w:p>
        </w:tc>
        <w:tc>
          <w:tcPr>
            <w:tcW w:w="617" w:type="dxa"/>
            <w:tcBorders>
              <w:top w:val="single" w:sz="4" w:space="0" w:color="000000"/>
              <w:left w:val="single" w:sz="4" w:space="0" w:color="000000"/>
            </w:tcBorders>
            <w:shd w:color="auto" w:fill="auto" w:val="clear"/>
          </w:tcPr>
          <w:p>
            <w:pPr>
              <w:pStyle w:val="Normal"/>
              <w:widowControl w:val="false"/>
              <w:rPr/>
            </w:pPr>
            <w:r>
              <w:rPr>
                <w:lang w:bidi="cs-CZ"/>
              </w:rPr>
              <w:t>u16</w:t>
            </w:r>
          </w:p>
        </w:tc>
        <w:tc>
          <w:tcPr>
            <w:tcW w:w="700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Počet sekund v aktuální polovině dne. Při přechodu na zimní čas bude aktuální polovina dne prodloužena a naopak, při přechodu na letní čas bude zkrácena.</w:t>
            </w:r>
          </w:p>
        </w:tc>
      </w:tr>
      <w:tr>
        <w:trPr>
          <w:trHeight w:val="278" w:hRule="exact"/>
        </w:trPr>
        <w:tc>
          <w:tcPr>
            <w:tcW w:w="1704" w:type="dxa"/>
            <w:tcBorders>
              <w:top w:val="single" w:sz="4" w:space="0" w:color="000000"/>
              <w:left w:val="single" w:sz="4" w:space="0" w:color="000000"/>
            </w:tcBorders>
            <w:shd w:color="auto" w:fill="auto" w:val="clear"/>
            <w:vAlign w:val="bottom"/>
          </w:tcPr>
          <w:p>
            <w:pPr>
              <w:pStyle w:val="Normal"/>
              <w:widowControl w:val="false"/>
              <w:rPr/>
            </w:pPr>
            <w:r>
              <w:rPr>
                <w:lang w:bidi="cs-CZ"/>
              </w:rPr>
              <w:t>Typ zprávy</w:t>
            </w:r>
          </w:p>
        </w:tc>
        <w:tc>
          <w:tcPr>
            <w:tcW w:w="617"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700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Definuje význam zprávy</w:t>
            </w:r>
          </w:p>
        </w:tc>
      </w:tr>
      <w:tr>
        <w:trPr>
          <w:trHeight w:val="278" w:hRule="exact"/>
        </w:trPr>
        <w:tc>
          <w:tcPr>
            <w:tcW w:w="1704" w:type="dxa"/>
            <w:tcBorders>
              <w:top w:val="single" w:sz="4" w:space="0" w:color="000000"/>
              <w:left w:val="single" w:sz="4" w:space="0" w:color="000000"/>
            </w:tcBorders>
            <w:shd w:color="auto" w:fill="auto" w:val="clear"/>
            <w:vAlign w:val="bottom"/>
          </w:tcPr>
          <w:p>
            <w:pPr>
              <w:pStyle w:val="Normal"/>
              <w:widowControl w:val="false"/>
              <w:rPr/>
            </w:pPr>
            <w:r>
              <w:rPr>
                <w:lang w:bidi="cs-CZ"/>
              </w:rPr>
              <w:t>Čítač zprávy</w:t>
            </w:r>
          </w:p>
        </w:tc>
        <w:tc>
          <w:tcPr>
            <w:tcW w:w="617"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700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Čítač typu zprávy - začíná čítat po zapnutí či po resetu VŘJ od nuly.</w:t>
            </w:r>
          </w:p>
        </w:tc>
      </w:tr>
      <w:tr>
        <w:trPr>
          <w:trHeight w:val="283" w:hRule="exact"/>
        </w:trPr>
        <w:tc>
          <w:tcPr>
            <w:tcW w:w="1704"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Řídicí bajt</w:t>
            </w:r>
          </w:p>
        </w:tc>
        <w:tc>
          <w:tcPr>
            <w:tcW w:w="617"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u8</w:t>
            </w:r>
          </w:p>
        </w:tc>
        <w:tc>
          <w:tcPr>
            <w:tcW w:w="70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Řídicí bajt dle popsané struktury</w:t>
            </w:r>
          </w:p>
        </w:tc>
      </w:tr>
    </w:tbl>
    <w:p>
      <w:pPr>
        <w:pStyle w:val="Normal"/>
        <w:rPr/>
      </w:pPr>
      <w:r>
        <w:rPr/>
      </w:r>
    </w:p>
    <w:p>
      <w:pPr>
        <w:pStyle w:val="Normal"/>
        <w:rPr>
          <w:b/>
          <w:b/>
          <w:bCs/>
          <w:lang w:bidi="cs-CZ"/>
        </w:rPr>
      </w:pPr>
      <w:r>
        <w:rPr>
          <w:b/>
          <w:bCs/>
          <w:lang w:bidi="cs-CZ"/>
        </w:rPr>
      </w:r>
    </w:p>
    <w:p>
      <w:pPr>
        <w:pStyle w:val="Normal"/>
        <w:rPr/>
      </w:pPr>
      <w:r>
        <w:rPr>
          <w:b/>
          <w:bCs/>
          <w:color w:val="55308D"/>
          <w:lang w:bidi="cs-CZ"/>
        </w:rPr>
        <w:t>4.2.1.</w:t>
      </w:r>
      <w:r>
        <w:rPr>
          <w:b/>
          <w:bCs/>
          <w:color w:val="729FCF"/>
          <w:lang w:bidi="cs-CZ"/>
        </w:rPr>
        <w:t xml:space="preserve"> </w:t>
      </w:r>
      <w:bookmarkStart w:id="57" w:name="bookmark80"/>
      <w:bookmarkStart w:id="58" w:name="bookmark81"/>
      <w:r>
        <w:rPr>
          <w:b/>
          <w:bCs/>
          <w:lang w:bidi="cs-CZ"/>
        </w:rPr>
        <w:t>ZPŮSOB VÝPOČTU FCS</w:t>
      </w:r>
      <w:bookmarkEnd w:id="57"/>
      <w:bookmarkEnd w:id="58"/>
    </w:p>
    <w:p>
      <w:pPr>
        <w:pStyle w:val="Normal"/>
        <w:rPr/>
      </w:pPr>
      <w:bookmarkStart w:id="59" w:name="bookmark83"/>
      <w:r>
        <w:rPr>
          <w:lang w:bidi="cs-CZ"/>
        </w:rPr>
        <w:t xml:space="preserve">Bajt </w:t>
      </w:r>
      <w:r>
        <w:rPr>
          <w:b/>
          <w:bCs/>
          <w:lang w:bidi="en-US"/>
        </w:rPr>
        <w:t xml:space="preserve">FCS </w:t>
      </w:r>
      <w:r>
        <w:rPr>
          <w:lang w:bidi="en-US"/>
        </w:rPr>
        <w:t xml:space="preserve">(Frame Check Sequence) </w:t>
      </w:r>
      <w:r>
        <w:rPr>
          <w:lang w:bidi="cs-CZ"/>
        </w:rPr>
        <w:t xml:space="preserve">představuje jednoduché zabezpečení rámce </w:t>
      </w:r>
      <w:r>
        <w:rPr>
          <w:b/>
          <w:bCs/>
          <w:lang w:bidi="cs-CZ"/>
        </w:rPr>
        <w:t>- součet všech bajtů rámce + 1</w:t>
      </w:r>
      <w:r>
        <w:rPr>
          <w:lang w:bidi="cs-CZ"/>
        </w:rPr>
        <w:t xml:space="preserve">. Do výpočtu jsou zahrnuty všechny předcházející bajty včetně bajtů tvořících </w:t>
      </w:r>
      <w:r>
        <w:rPr>
          <w:i/>
          <w:iCs/>
          <w:lang w:bidi="cs-CZ"/>
        </w:rPr>
        <w:t>délku zprávy</w:t>
      </w:r>
      <w:r>
        <w:rPr>
          <w:lang w:bidi="cs-CZ"/>
        </w:rPr>
        <w:t>. Tento bajt je použit za účelem kontroly přijaté zprávy.</w:t>
      </w:r>
      <w:bookmarkEnd w:id="59"/>
    </w:p>
    <w:p>
      <w:pPr>
        <w:pStyle w:val="Normal"/>
        <w:rPr/>
      </w:pPr>
      <w:r>
        <w:rPr/>
      </w:r>
    </w:p>
    <w:p>
      <w:pPr>
        <w:pStyle w:val="Normal"/>
        <w:rPr/>
      </w:pPr>
      <w:r>
        <w:rPr>
          <w:b/>
          <w:bCs/>
          <w:color w:val="55308D"/>
          <w:lang w:bidi="cs-CZ"/>
        </w:rPr>
        <w:t>4.2.2.</w:t>
      </w:r>
      <w:r>
        <w:rPr>
          <w:b/>
          <w:bCs/>
          <w:lang w:bidi="cs-CZ"/>
        </w:rPr>
        <w:t xml:space="preserve"> </w:t>
      </w:r>
      <w:bookmarkStart w:id="60" w:name="bookmark84"/>
      <w:r>
        <w:rPr>
          <w:b/>
          <w:bCs/>
          <w:lang w:bidi="cs-CZ"/>
        </w:rPr>
        <w:t>KONFIGURAČNÍ HODNOTY KOMUNIKACE</w:t>
      </w:r>
      <w:bookmarkEnd w:id="60"/>
    </w:p>
    <w:p>
      <w:pPr>
        <w:pStyle w:val="Normal"/>
        <w:rPr/>
      </w:pPr>
      <w:r>
        <w:rPr>
          <w:lang w:bidi="cs-CZ"/>
        </w:rPr>
        <w:t>Hodnoty z hlediska komunikace, které musí být možno nastavit systémově (hodnoty, které musí být konfigurovatelné):</w:t>
      </w:r>
    </w:p>
    <w:p>
      <w:pPr>
        <w:pStyle w:val="Normal"/>
        <w:numPr>
          <w:ilvl w:val="0"/>
          <w:numId w:val="47"/>
        </w:numPr>
        <w:rPr/>
      </w:pPr>
      <w:r>
        <w:rPr>
          <w:b/>
          <w:bCs/>
          <w:lang w:bidi="cs-CZ"/>
        </w:rPr>
        <w:t xml:space="preserve">Čítač pro počet opakování zpráv </w:t>
      </w:r>
      <w:r>
        <w:rPr>
          <w:lang w:bidi="cs-CZ"/>
        </w:rPr>
        <w:t xml:space="preserve">v režimu M-T-M bude nastaven </w:t>
      </w:r>
      <w:r>
        <w:rPr>
          <w:b/>
          <w:bCs/>
          <w:lang w:bidi="cs-CZ"/>
        </w:rPr>
        <w:t>na hodnotu 5</w:t>
      </w:r>
      <w:r>
        <w:rPr>
          <w:lang w:bidi="cs-CZ"/>
        </w:rPr>
        <w:t xml:space="preserve">. </w:t>
        <w:tab/>
        <w:t>Výjimku tvoří pouze zpráva č. 2 - poloha vozu.</w:t>
      </w:r>
    </w:p>
    <w:p>
      <w:pPr>
        <w:pStyle w:val="Normal"/>
        <w:numPr>
          <w:ilvl w:val="0"/>
          <w:numId w:val="47"/>
        </w:numPr>
        <w:rPr/>
      </w:pPr>
      <w:r>
        <w:rPr>
          <w:b/>
          <w:bCs/>
          <w:lang w:bidi="cs-CZ"/>
        </w:rPr>
        <w:t xml:space="preserve">Doba mezi jednotlivými opakováními </w:t>
      </w:r>
      <w:r>
        <w:rPr>
          <w:lang w:bidi="cs-CZ"/>
        </w:rPr>
        <w:t xml:space="preserve">bude 10 sekund. To je, odesílání zprávy se ukončí </w:t>
        <w:tab/>
        <w:t xml:space="preserve">po 50 sekundách. Další zahájení opakování se provede poté, co se opětovně podaří </w:t>
        <w:tab/>
        <w:t xml:space="preserve">navázat spojení s dispečinkem. Tato činnost se může několikrát opakovat do doby </w:t>
        <w:tab/>
        <w:t>vypršení platnosti zprávy.</w:t>
      </w:r>
    </w:p>
    <w:p>
      <w:pPr>
        <w:pStyle w:val="Normal"/>
        <w:numPr>
          <w:ilvl w:val="0"/>
          <w:numId w:val="47"/>
        </w:numPr>
        <w:rPr/>
      </w:pPr>
      <w:r>
        <w:rPr>
          <w:b/>
          <w:bCs/>
          <w:lang w:bidi="cs-CZ"/>
        </w:rPr>
        <w:t xml:space="preserve">Platnost zprávy </w:t>
      </w:r>
      <w:r>
        <w:rPr>
          <w:lang w:bidi="cs-CZ"/>
        </w:rPr>
        <w:t xml:space="preserve">je doba, pro kterou platí, že je </w:t>
      </w:r>
      <w:r>
        <w:rPr>
          <w:b/>
          <w:bCs/>
          <w:lang w:bidi="cs-CZ"/>
        </w:rPr>
        <w:t xml:space="preserve">očekáváno potvrzení od protější strany. </w:t>
        <w:tab/>
      </w:r>
      <w:r>
        <w:rPr>
          <w:lang w:bidi="cs-CZ"/>
        </w:rPr>
        <w:t>V systému existují dvě platnosti (obě musí být konfigurovatelné):</w:t>
      </w:r>
    </w:p>
    <w:p>
      <w:pPr>
        <w:pStyle w:val="Normal"/>
        <w:rPr/>
      </w:pPr>
      <w:r>
        <w:rPr>
          <w:lang w:bidi="cs-CZ"/>
        </w:rPr>
        <w:tab/>
        <w:tab/>
        <w:t xml:space="preserve">o </w:t>
      </w:r>
      <w:r>
        <w:rPr>
          <w:b/>
          <w:bCs/>
          <w:lang w:bidi="cs-CZ"/>
        </w:rPr>
        <w:t xml:space="preserve">Platnost A, </w:t>
      </w:r>
      <w:r>
        <w:rPr>
          <w:lang w:bidi="cs-CZ"/>
        </w:rPr>
        <w:t xml:space="preserve">kdy platnost zprávy pro odeslání je 5 minut. Jedná se o typ zpráv, </w:t>
        <w:tab/>
        <w:tab/>
        <w:tab/>
        <w:t xml:space="preserve">   které ztratí platnost (např. textové a kódové zprávy od řidiče apod.).</w:t>
      </w:r>
    </w:p>
    <w:p>
      <w:pPr>
        <w:pStyle w:val="Normal"/>
        <w:rPr/>
      </w:pPr>
      <w:r>
        <w:rPr>
          <w:lang w:bidi="cs-CZ"/>
        </w:rPr>
        <w:tab/>
        <w:tab/>
        <w:t xml:space="preserve">o </w:t>
      </w:r>
      <w:r>
        <w:rPr>
          <w:b/>
          <w:bCs/>
          <w:lang w:bidi="cs-CZ"/>
        </w:rPr>
        <w:t xml:space="preserve">Platnost C </w:t>
      </w:r>
      <w:r>
        <w:rPr>
          <w:lang w:bidi="cs-CZ"/>
        </w:rPr>
        <w:t>- zprávu je třeba doručit vždy.</w:t>
      </w:r>
    </w:p>
    <w:p>
      <w:pPr>
        <w:pStyle w:val="Normal"/>
        <w:rPr/>
      </w:pPr>
      <w:r>
        <w:rPr/>
      </w:r>
    </w:p>
    <w:p>
      <w:pPr>
        <w:pStyle w:val="Normal"/>
        <w:rPr/>
      </w:pPr>
      <w:r>
        <w:rPr>
          <w:lang w:bidi="cs-CZ"/>
        </w:rPr>
        <w:t>Po tuto dobu musí být data uložena u potvrzení typu M-T-M či O-T-O ve vyrovnávací paměti komunikace. V případě, že se nepodaří zprávu odeslat do této doby, je přesunuta do logu zpráv a relativní „čas vytvoření zprávy“ je převeden na čas absolutní, tj. do formátu DD.MM.RR a HH.MM.SS.</w:t>
      </w:r>
    </w:p>
    <w:p>
      <w:pPr>
        <w:pStyle w:val="Normal"/>
        <w:rPr/>
      </w:pPr>
      <w:r>
        <w:rPr>
          <w:lang w:bidi="cs-CZ"/>
        </w:rPr>
        <w:t>Platnost zprávy se uplatňuje pouze ze strany vozidla.</w:t>
      </w:r>
    </w:p>
    <w:p>
      <w:pPr>
        <w:pStyle w:val="Normal"/>
        <w:numPr>
          <w:ilvl w:val="0"/>
          <w:numId w:val="47"/>
        </w:numPr>
        <w:rPr/>
      </w:pPr>
      <w:r>
        <w:rPr>
          <w:lang w:bidi="cs-CZ"/>
        </w:rPr>
        <w:t xml:space="preserve">Každá zpráva má </w:t>
      </w:r>
      <w:r>
        <w:rPr>
          <w:b/>
          <w:bCs/>
          <w:lang w:bidi="cs-CZ"/>
        </w:rPr>
        <w:t>parametr týkající se způsobu odeslání zprávy</w:t>
      </w:r>
      <w:r>
        <w:rPr>
          <w:lang w:bidi="cs-CZ"/>
        </w:rPr>
        <w:t xml:space="preserve">, tj. bez opakování, typ </w:t>
        <w:tab/>
        <w:t>M-T-M nebo typ O-T-O.</w:t>
      </w:r>
    </w:p>
    <w:p>
      <w:pPr>
        <w:pStyle w:val="Normal"/>
        <w:numPr>
          <w:ilvl w:val="0"/>
          <w:numId w:val="47"/>
        </w:numPr>
        <w:rPr/>
      </w:pPr>
      <w:bookmarkStart w:id="61" w:name="bookmark86"/>
      <w:r>
        <w:rPr>
          <w:b/>
          <w:bCs/>
          <w:lang w:bidi="cs-CZ"/>
        </w:rPr>
        <w:t xml:space="preserve">Počet zpráv jednoho typu </w:t>
      </w:r>
      <w:r>
        <w:rPr>
          <w:lang w:bidi="cs-CZ"/>
        </w:rPr>
        <w:t>ve frontě na odeslání je 100 (konfigurovatelné v BO).</w:t>
      </w:r>
      <w:bookmarkEnd w:id="61"/>
    </w:p>
    <w:p>
      <w:pPr>
        <w:pStyle w:val="Normal"/>
        <w:rPr/>
      </w:pPr>
      <w:r>
        <w:rPr/>
      </w:r>
    </w:p>
    <w:p>
      <w:pPr>
        <w:pStyle w:val="Normal"/>
        <w:rPr/>
      </w:pPr>
      <w:r>
        <w:rPr/>
      </w:r>
    </w:p>
    <w:p>
      <w:pPr>
        <w:pStyle w:val="Normal"/>
        <w:rPr/>
      </w:pPr>
      <w:r>
        <w:rPr/>
      </w:r>
    </w:p>
    <w:p>
      <w:pPr>
        <w:pStyle w:val="Normal"/>
        <w:rPr>
          <w:b/>
          <w:b/>
          <w:bCs/>
          <w:color w:val="55308D"/>
          <w:lang w:bidi="cs-CZ"/>
          <w:del w:id="766" w:author="Neznámý autor" w:date="2025-05-19T16:24:08Z"/>
        </w:rPr>
      </w:pPr>
      <w:del w:id="765" w:author="Neznámý autor" w:date="2025-05-19T16:24:08Z">
        <w:r>
          <w:rPr>
            <w:b/>
            <w:bCs/>
            <w:color w:val="55308D"/>
            <w:lang w:bidi="cs-CZ"/>
          </w:rPr>
        </w:r>
      </w:del>
    </w:p>
    <w:p>
      <w:pPr>
        <w:pStyle w:val="Normal"/>
        <w:rPr>
          <w:del w:id="768" w:author="Neznámý autor" w:date="2025-05-19T16:24:08Z"/>
        </w:rPr>
      </w:pPr>
      <w:del w:id="767" w:author="Neznámý autor" w:date="2025-05-19T16:24:08Z">
        <w:r>
          <w:rPr/>
        </w:r>
      </w:del>
    </w:p>
    <w:p>
      <w:pPr>
        <w:pStyle w:val="Normal"/>
        <w:rPr/>
      </w:pPr>
      <w:r>
        <w:rPr>
          <w:b/>
          <w:bCs/>
          <w:color w:val="55308D"/>
          <w:lang w:bidi="cs-CZ"/>
        </w:rPr>
        <w:t>4.2.3.</w:t>
      </w:r>
      <w:r>
        <w:rPr>
          <w:b/>
          <w:bCs/>
          <w:lang w:bidi="cs-CZ"/>
        </w:rPr>
        <w:t xml:space="preserve"> </w:t>
      </w:r>
      <w:bookmarkStart w:id="62" w:name="bookmark87"/>
      <w:r>
        <w:rPr>
          <w:b/>
          <w:bCs/>
          <w:lang w:bidi="cs-CZ"/>
        </w:rPr>
        <w:t>ZPŮSOB VYŽÁDÁNÍ ZPRÁVY - DOTAZ</w:t>
      </w:r>
      <w:bookmarkEnd w:id="62"/>
    </w:p>
    <w:p>
      <w:pPr>
        <w:pStyle w:val="Normal"/>
        <w:rPr/>
      </w:pPr>
      <w:r>
        <w:rPr>
          <w:lang w:bidi="cs-CZ"/>
        </w:rPr>
        <w:t>Pokud není u popisu jednotlivých zpráv uvedeno jinak, lze zprávu, která je běžně jednou stranou generována jako dotaz a nese patřičné informace (například zpráva nesoucí přihlašovací údaje z vozidla při přihlášení) si vyžádat zasláním dotazu druhou stranou (v uvedeném příkladu tedy serverem) bez parametrů (dat) zprávy.</w:t>
      </w:r>
    </w:p>
    <w:p>
      <w:pPr>
        <w:pStyle w:val="Normal"/>
        <w:jc w:val="center"/>
        <w:rPr/>
      </w:pPr>
      <w:r>
        <w:rPr>
          <w:i/>
          <w:iCs/>
          <w:lang w:bidi="cs-CZ"/>
        </w:rPr>
        <w:t>Tabulka 3: Záhlaví tvaru zprávy z vozidla.</w:t>
      </w:r>
    </w:p>
    <w:tbl>
      <w:tblPr>
        <w:tblStyle w:val="9"/>
        <w:tblW w:w="9329" w:type="dxa"/>
        <w:jc w:val="left"/>
        <w:tblInd w:w="169" w:type="dxa"/>
        <w:tblLayout w:type="fixed"/>
        <w:tblCellMar>
          <w:top w:w="0" w:type="dxa"/>
          <w:left w:w="108" w:type="dxa"/>
          <w:bottom w:w="0" w:type="dxa"/>
          <w:right w:w="108" w:type="dxa"/>
        </w:tblCellMar>
      </w:tblPr>
      <w:tblGrid>
        <w:gridCol w:w="1529"/>
        <w:gridCol w:w="634"/>
        <w:gridCol w:w="7166"/>
      </w:tblGrid>
      <w:tr>
        <w:trPr>
          <w:trHeight w:val="283" w:hRule="exact"/>
        </w:trPr>
        <w:tc>
          <w:tcPr>
            <w:tcW w:w="1529"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634"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7166"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278" w:hRule="exact"/>
        </w:trPr>
        <w:tc>
          <w:tcPr>
            <w:tcW w:w="1529" w:type="dxa"/>
            <w:tcBorders>
              <w:top w:val="single" w:sz="4" w:space="0" w:color="000000"/>
              <w:left w:val="single" w:sz="4" w:space="0" w:color="000000"/>
            </w:tcBorders>
            <w:shd w:color="auto" w:fill="auto" w:val="clear"/>
            <w:vAlign w:val="bottom"/>
          </w:tcPr>
          <w:p>
            <w:pPr>
              <w:pStyle w:val="Normal"/>
              <w:widowControl w:val="false"/>
              <w:rPr/>
            </w:pPr>
            <w:r>
              <w:rPr>
                <w:lang w:bidi="cs-CZ"/>
              </w:rPr>
              <w:t>Délka zprávy</w:t>
            </w:r>
          </w:p>
        </w:tc>
        <w:tc>
          <w:tcPr>
            <w:tcW w:w="634"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716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Celková délka zprávy (řídicí a informační data) - </w:t>
            </w:r>
            <w:r>
              <w:rPr>
                <w:lang w:bidi="en-US"/>
              </w:rPr>
              <w:t xml:space="preserve">(little-endian) </w:t>
            </w:r>
            <w:r>
              <w:rPr>
                <w:lang w:bidi="cs-CZ"/>
              </w:rPr>
              <w:t>= 0.</w:t>
            </w:r>
          </w:p>
        </w:tc>
      </w:tr>
      <w:tr>
        <w:trPr>
          <w:trHeight w:val="800" w:hRule="exact"/>
        </w:trPr>
        <w:tc>
          <w:tcPr>
            <w:tcW w:w="1529" w:type="dxa"/>
            <w:tcBorders>
              <w:top w:val="single" w:sz="4" w:space="0" w:color="000000"/>
              <w:left w:val="single" w:sz="4" w:space="0" w:color="000000"/>
            </w:tcBorders>
            <w:shd w:color="auto" w:fill="auto" w:val="clear"/>
          </w:tcPr>
          <w:p>
            <w:pPr>
              <w:pStyle w:val="Normal"/>
              <w:widowControl w:val="false"/>
              <w:rPr/>
            </w:pPr>
            <w:r>
              <w:rPr>
                <w:lang w:bidi="cs-CZ"/>
              </w:rPr>
              <w:t>Čas vytvoření</w:t>
            </w:r>
          </w:p>
        </w:tc>
        <w:tc>
          <w:tcPr>
            <w:tcW w:w="634" w:type="dxa"/>
            <w:tcBorders>
              <w:top w:val="single" w:sz="4" w:space="0" w:color="000000"/>
              <w:left w:val="single" w:sz="4" w:space="0" w:color="000000"/>
            </w:tcBorders>
            <w:shd w:color="auto" w:fill="auto" w:val="clear"/>
          </w:tcPr>
          <w:p>
            <w:pPr>
              <w:pStyle w:val="Normal"/>
              <w:widowControl w:val="false"/>
              <w:rPr/>
            </w:pPr>
            <w:r>
              <w:rPr>
                <w:lang w:bidi="cs-CZ"/>
              </w:rPr>
              <w:t>u16</w:t>
            </w:r>
          </w:p>
        </w:tc>
        <w:tc>
          <w:tcPr>
            <w:tcW w:w="716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Počet sekund v aktuální polovině dne. Při přechodu na zimní čas bude aktuální polovina dne prodloužena a naopak, při přechodu na letní čas bude zkrácena.</w:t>
            </w:r>
          </w:p>
        </w:tc>
      </w:tr>
      <w:tr>
        <w:trPr>
          <w:trHeight w:val="278" w:hRule="exact"/>
        </w:trPr>
        <w:tc>
          <w:tcPr>
            <w:tcW w:w="1529" w:type="dxa"/>
            <w:tcBorders>
              <w:top w:val="single" w:sz="4" w:space="0" w:color="000000"/>
              <w:left w:val="single" w:sz="4" w:space="0" w:color="000000"/>
            </w:tcBorders>
            <w:shd w:color="auto" w:fill="auto" w:val="clear"/>
            <w:vAlign w:val="bottom"/>
          </w:tcPr>
          <w:p>
            <w:pPr>
              <w:pStyle w:val="Normal"/>
              <w:widowControl w:val="false"/>
              <w:rPr/>
            </w:pPr>
            <w:r>
              <w:rPr>
                <w:lang w:bidi="cs-CZ"/>
              </w:rPr>
              <w:t>Typ zprávy</w:t>
            </w:r>
          </w:p>
        </w:tc>
        <w:tc>
          <w:tcPr>
            <w:tcW w:w="634"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716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Definuje význam zprávy</w:t>
            </w:r>
          </w:p>
        </w:tc>
      </w:tr>
      <w:tr>
        <w:trPr>
          <w:trHeight w:val="278" w:hRule="exact"/>
        </w:trPr>
        <w:tc>
          <w:tcPr>
            <w:tcW w:w="1529" w:type="dxa"/>
            <w:tcBorders>
              <w:top w:val="single" w:sz="4" w:space="0" w:color="000000"/>
              <w:left w:val="single" w:sz="4" w:space="0" w:color="000000"/>
            </w:tcBorders>
            <w:shd w:color="auto" w:fill="auto" w:val="clear"/>
            <w:vAlign w:val="bottom"/>
          </w:tcPr>
          <w:p>
            <w:pPr>
              <w:pStyle w:val="Normal"/>
              <w:widowControl w:val="false"/>
              <w:rPr/>
            </w:pPr>
            <w:r>
              <w:rPr>
                <w:lang w:bidi="cs-CZ"/>
              </w:rPr>
              <w:t>Čítač zprávy</w:t>
            </w:r>
          </w:p>
        </w:tc>
        <w:tc>
          <w:tcPr>
            <w:tcW w:w="634"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716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Čítač typu zprávy - začíná čítat po zapnutí či po resetu VŘJ od nuly.</w:t>
            </w:r>
          </w:p>
        </w:tc>
      </w:tr>
      <w:tr>
        <w:trPr>
          <w:trHeight w:val="278" w:hRule="exact"/>
        </w:trPr>
        <w:tc>
          <w:tcPr>
            <w:tcW w:w="1529" w:type="dxa"/>
            <w:tcBorders>
              <w:top w:val="single" w:sz="4" w:space="0" w:color="000000"/>
              <w:left w:val="single" w:sz="4" w:space="0" w:color="000000"/>
            </w:tcBorders>
            <w:shd w:color="auto" w:fill="auto" w:val="clear"/>
            <w:vAlign w:val="bottom"/>
          </w:tcPr>
          <w:p>
            <w:pPr>
              <w:pStyle w:val="Normal"/>
              <w:widowControl w:val="false"/>
              <w:rPr/>
            </w:pPr>
            <w:r>
              <w:rPr>
                <w:lang w:bidi="cs-CZ"/>
              </w:rPr>
              <w:t>Řídicí bajt</w:t>
            </w:r>
          </w:p>
        </w:tc>
        <w:tc>
          <w:tcPr>
            <w:tcW w:w="634"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716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Řídicí bajt dle popsané struktury</w:t>
            </w:r>
          </w:p>
        </w:tc>
      </w:tr>
      <w:tr>
        <w:trPr>
          <w:trHeight w:val="923" w:hRule="exact"/>
        </w:trPr>
        <w:tc>
          <w:tcPr>
            <w:tcW w:w="1529" w:type="dxa"/>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FCS</w:t>
            </w:r>
          </w:p>
        </w:tc>
        <w:tc>
          <w:tcPr>
            <w:tcW w:w="634" w:type="dxa"/>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u8</w:t>
            </w:r>
          </w:p>
        </w:tc>
        <w:tc>
          <w:tcPr>
            <w:tcW w:w="71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Kontrolní součet dotazu. Kontrolní součet je vyžadován z důvodu případného poškození délkové transparence při přenosu dat radiovou cestou.</w:t>
            </w:r>
          </w:p>
        </w:tc>
      </w:tr>
    </w:tbl>
    <w:p>
      <w:pPr>
        <w:pStyle w:val="Normal"/>
        <w:rPr/>
      </w:pPr>
      <w:r>
        <w:rPr/>
      </w:r>
    </w:p>
    <w:p>
      <w:pPr>
        <w:pStyle w:val="Normal"/>
        <w:rPr/>
      </w:pPr>
      <w:r>
        <w:rPr>
          <w:lang w:bidi="cs-CZ"/>
        </w:rPr>
        <w:t>Tato zpráva může požadovat potvrzení typu M-T-M, v tom případě druhá strana vygeneruje zprávu s potvrzením.</w:t>
      </w:r>
    </w:p>
    <w:p>
      <w:pPr>
        <w:pStyle w:val="Normal"/>
        <w:rPr/>
      </w:pPr>
      <w:r>
        <w:rPr>
          <w:lang w:bidi="cs-CZ"/>
        </w:rPr>
        <w:t>Následně je vygenerována požadovaná zpráva (dotaz) s požadovanými informacemi.</w:t>
      </w:r>
    </w:p>
    <w:p>
      <w:pPr>
        <w:pStyle w:val="Normal"/>
        <w:rPr>
          <w:lang w:bidi="cs-CZ"/>
        </w:rPr>
      </w:pPr>
      <w:r>
        <w:rPr>
          <w:lang w:bidi="cs-CZ"/>
        </w:rPr>
      </w:r>
    </w:p>
    <w:p>
      <w:pPr>
        <w:pStyle w:val="Normal"/>
        <w:rPr/>
      </w:pPr>
      <w:r>
        <w:rPr>
          <w:b/>
          <w:bCs/>
          <w:color w:val="55308D"/>
          <w:lang w:bidi="cs-CZ"/>
        </w:rPr>
        <w:t xml:space="preserve">4.2.4. </w:t>
      </w:r>
      <w:bookmarkStart w:id="63" w:name="bookmark89"/>
      <w:bookmarkStart w:id="64" w:name="bookmark90"/>
      <w:r>
        <w:rPr>
          <w:b/>
          <w:bCs/>
          <w:lang w:bidi="cs-CZ"/>
        </w:rPr>
        <w:t>ZPŮSOB NAVÁZÁNÍ A ROZPADU SPOJENÍ</w:t>
      </w:r>
      <w:bookmarkEnd w:id="63"/>
      <w:bookmarkEnd w:id="64"/>
    </w:p>
    <w:p>
      <w:pPr>
        <w:pStyle w:val="Normal"/>
        <w:rPr/>
      </w:pPr>
      <w:r>
        <w:rPr>
          <w:lang w:bidi="cs-CZ"/>
        </w:rPr>
        <w:t>Vozidlo navazuje spojení s bodem APN (přidělení IP adresy) po spuštění řídící aplikace VŘJ. Autentizace vůči Radius serveru IDS je prováděno na základě IMEI modemu, které musí být na straně Radius serveru povoleno a spárováno se statickou IP adresou, kterou vozidlo následně obdrží.</w:t>
      </w:r>
    </w:p>
    <w:p>
      <w:pPr>
        <w:pStyle w:val="Normal"/>
        <w:rPr/>
      </w:pPr>
      <w:bookmarkStart w:id="65" w:name="bookmark92"/>
      <w:r>
        <w:rPr>
          <w:lang w:bidi="cs-CZ"/>
        </w:rPr>
        <w:t>V případě, že se nedaří navázat oboustrannou komunikaci se serverem pomocí zpráv UDP protokolu (např. pokud vozidlo nedostane 5x po sobě na každý potvrzovaný paket odpověď), vozidlo vyhodnotí, že je server aktuálně nedostupný. Další pokus o zaslání paketů může vozidlo zkusit po prodlevě, max. však po 2 minutách.</w:t>
      </w:r>
      <w:bookmarkEnd w:id="65"/>
    </w:p>
    <w:p>
      <w:pPr>
        <w:pStyle w:val="Normal"/>
        <w:rPr/>
      </w:pPr>
      <w:r>
        <w:rPr>
          <w:lang w:bidi="cs-CZ"/>
        </w:rPr>
        <w:t>Tato činnost musí být signalizována řidiči minimálně ikonou a nesmí blokovat ostatní činnosti VŘJ.</w:t>
      </w:r>
    </w:p>
    <w:p>
      <w:pPr>
        <w:pStyle w:val="Normal"/>
        <w:rPr/>
      </w:pPr>
      <w:r>
        <w:rPr>
          <w:b/>
          <w:bCs/>
          <w:color w:val="55308D"/>
          <w:lang w:bidi="cs-CZ"/>
        </w:rPr>
        <w:t>4.2.5.</w:t>
      </w:r>
      <w:r>
        <w:rPr>
          <w:b/>
          <w:bCs/>
          <w:lang w:bidi="cs-CZ"/>
        </w:rPr>
        <w:t xml:space="preserve"> </w:t>
      </w:r>
      <w:bookmarkStart w:id="66" w:name="bookmark93"/>
      <w:r>
        <w:rPr>
          <w:b/>
          <w:bCs/>
          <w:lang w:bidi="cs-CZ"/>
        </w:rPr>
        <w:t>ZPŮSOB ODESÍLÁNÍ ZPRÁV Z VOZIDLA</w:t>
      </w:r>
      <w:bookmarkEnd w:id="66"/>
    </w:p>
    <w:p>
      <w:pPr>
        <w:pStyle w:val="Normal"/>
        <w:rPr/>
      </w:pPr>
      <w:r>
        <w:rPr>
          <w:lang w:bidi="cs-CZ"/>
        </w:rPr>
        <w:t>Pro odeslání zprávy z vozidla platí:</w:t>
      </w:r>
    </w:p>
    <w:p>
      <w:pPr>
        <w:pStyle w:val="Normal"/>
        <w:numPr>
          <w:ilvl w:val="0"/>
          <w:numId w:val="48"/>
        </w:numPr>
        <w:rPr/>
      </w:pPr>
      <w:r>
        <w:rPr>
          <w:lang w:bidi="cs-CZ"/>
        </w:rPr>
        <w:t>Priorita odesílaných zpráv z vozidla není stanovena. Každá zpráva nese informaci o době vzniku a server si tyto údaje seskládá dle tohoto časového razítka. Obvyklá komunikační rychlost vozidlo - server mnohokrát překonává rychlost vzniku zpráv, tj. zpoždění mezi jednotlivými zprávami dosáhne max. několik sekund, a proto není tato problematika řešena na úrovni vozidla.</w:t>
      </w:r>
    </w:p>
    <w:p>
      <w:pPr>
        <w:pStyle w:val="Normal"/>
        <w:numPr>
          <w:ilvl w:val="0"/>
          <w:numId w:val="48"/>
        </w:numPr>
        <w:rPr/>
      </w:pPr>
      <w:bookmarkStart w:id="67" w:name="bookmark95"/>
      <w:r>
        <w:rPr>
          <w:lang w:bidi="cs-CZ"/>
        </w:rPr>
        <w:t>V případě odesílání zpráv z vyrovnávací paměti vozidla se nejprve odešlou nejnovější zprávy a na závěr pak nejstarší.</w:t>
      </w:r>
      <w:bookmarkEnd w:id="67"/>
    </w:p>
    <w:p>
      <w:pPr>
        <w:pStyle w:val="Normal"/>
        <w:rPr>
          <w:lang w:bidi="cs-CZ"/>
        </w:rPr>
      </w:pPr>
      <w:r>
        <w:rPr>
          <w:lang w:bidi="cs-CZ"/>
        </w:rPr>
      </w:r>
    </w:p>
    <w:p>
      <w:pPr>
        <w:pStyle w:val="Normal"/>
        <w:rPr>
          <w:lang w:bidi="cs-CZ"/>
        </w:rPr>
      </w:pPr>
      <w:r>
        <w:rPr>
          <w:lang w:bidi="cs-CZ"/>
        </w:rPr>
      </w:r>
    </w:p>
    <w:p>
      <w:pPr>
        <w:pStyle w:val="Normal"/>
        <w:rPr>
          <w:lang w:bidi="cs-CZ"/>
        </w:rPr>
      </w:pPr>
      <w:r>
        <w:rPr>
          <w:lang w:bidi="cs-CZ"/>
        </w:rPr>
      </w:r>
    </w:p>
    <w:p>
      <w:pPr>
        <w:pStyle w:val="Normal"/>
        <w:rPr>
          <w:lang w:bidi="cs-CZ"/>
        </w:rPr>
      </w:pPr>
      <w:r>
        <w:rPr>
          <w:lang w:bidi="cs-CZ"/>
        </w:rPr>
      </w:r>
    </w:p>
    <w:p>
      <w:pPr>
        <w:pStyle w:val="Normal"/>
        <w:rPr>
          <w:lang w:bidi="cs-CZ"/>
        </w:rPr>
      </w:pPr>
      <w:r>
        <w:rPr>
          <w:lang w:bidi="cs-CZ"/>
        </w:rPr>
      </w:r>
    </w:p>
    <w:p>
      <w:pPr>
        <w:pStyle w:val="Normal"/>
        <w:rPr>
          <w:lang w:bidi="cs-CZ"/>
        </w:rPr>
      </w:pPr>
      <w:r>
        <w:rPr>
          <w:lang w:bidi="cs-CZ"/>
        </w:rPr>
      </w:r>
    </w:p>
    <w:p>
      <w:pPr>
        <w:pStyle w:val="Normal"/>
        <w:rPr>
          <w:lang w:bidi="cs-CZ"/>
        </w:rPr>
      </w:pPr>
      <w:r>
        <w:rPr>
          <w:lang w:bidi="cs-CZ"/>
        </w:rPr>
      </w:r>
    </w:p>
    <w:p>
      <w:pPr>
        <w:pStyle w:val="Normal"/>
        <w:rPr>
          <w:lang w:bidi="cs-CZ"/>
        </w:rPr>
      </w:pPr>
      <w:r>
        <w:rPr>
          <w:lang w:bidi="cs-CZ"/>
        </w:rPr>
      </w:r>
    </w:p>
    <w:p>
      <w:pPr>
        <w:pStyle w:val="Normal"/>
        <w:rPr>
          <w:b/>
          <w:b/>
          <w:bCs/>
          <w:color w:val="55308D"/>
          <w:lang w:bidi="cs-CZ"/>
          <w:del w:id="770" w:author="Neznámý autor" w:date="2025-05-19T16:24:14Z"/>
        </w:rPr>
      </w:pPr>
      <w:del w:id="769" w:author="Neznámý autor" w:date="2025-05-19T16:24:14Z">
        <w:r>
          <w:rPr>
            <w:b/>
            <w:bCs/>
            <w:color w:val="55308D"/>
            <w:lang w:bidi="cs-CZ"/>
          </w:rPr>
        </w:r>
      </w:del>
    </w:p>
    <w:p>
      <w:pPr>
        <w:pStyle w:val="Normal"/>
        <w:rPr>
          <w:lang w:bidi="cs-CZ"/>
          <w:del w:id="772" w:author="Neznámý autor" w:date="2025-05-19T16:24:14Z"/>
        </w:rPr>
      </w:pPr>
      <w:del w:id="771" w:author="Neznámý autor" w:date="2025-05-19T16:24:14Z">
        <w:r>
          <w:rPr>
            <w:lang w:bidi="cs-CZ"/>
          </w:rPr>
        </w:r>
      </w:del>
    </w:p>
    <w:p>
      <w:pPr>
        <w:pStyle w:val="Normal"/>
        <w:rPr/>
      </w:pPr>
      <w:r>
        <w:rPr>
          <w:b/>
          <w:bCs/>
          <w:color w:val="55308D"/>
          <w:lang w:bidi="cs-CZ"/>
        </w:rPr>
        <w:t xml:space="preserve">4.2.6. </w:t>
      </w:r>
      <w:bookmarkStart w:id="68" w:name="bookmark96"/>
      <w:r>
        <w:rPr>
          <w:b/>
          <w:bCs/>
          <w:lang w:bidi="cs-CZ"/>
        </w:rPr>
        <w:t>ZPŮSOB POTVRZENÍ ZPRÁVY TYPU M-T-M</w:t>
      </w:r>
      <w:bookmarkEnd w:id="68"/>
    </w:p>
    <w:p>
      <w:pPr>
        <w:pStyle w:val="Normal"/>
        <w:rPr/>
      </w:pPr>
      <w:r>
        <w:rPr>
          <w:lang w:bidi="cs-CZ"/>
        </w:rPr>
        <w:t>Zpráva, která vyžaduje potvrzení o přijetí nebo odpověď (jsou požadovány informace) má řídící bajt nastaven na hodnotu xxxx 0001b (dotaz, požadováno potvrzení M-T-M).</w:t>
      </w:r>
    </w:p>
    <w:p>
      <w:pPr>
        <w:pStyle w:val="Normal"/>
        <w:rPr>
          <w:lang w:bidi="cs-CZ"/>
        </w:rPr>
      </w:pPr>
      <w:r>
        <w:rPr>
          <w:lang w:bidi="cs-CZ"/>
        </w:rPr>
      </w:r>
    </w:p>
    <w:p>
      <w:pPr>
        <w:pStyle w:val="Normal"/>
        <w:jc w:val="center"/>
        <w:rPr/>
      </w:pPr>
      <w:r>
        <w:rPr>
          <w:i/>
          <w:iCs/>
          <w:lang w:bidi="cs-CZ"/>
        </w:rPr>
        <w:t>Tabulka 4: Formát odpovědi na zprávy odeslané z dispečinku.</w:t>
      </w:r>
    </w:p>
    <w:tbl>
      <w:tblPr>
        <w:tblStyle w:val="9"/>
        <w:tblW w:w="9329" w:type="dxa"/>
        <w:jc w:val="left"/>
        <w:tblInd w:w="169" w:type="dxa"/>
        <w:tblLayout w:type="fixed"/>
        <w:tblCellMar>
          <w:top w:w="0" w:type="dxa"/>
          <w:left w:w="108" w:type="dxa"/>
          <w:bottom w:w="0" w:type="dxa"/>
          <w:right w:w="108" w:type="dxa"/>
        </w:tblCellMar>
      </w:tblPr>
      <w:tblGrid>
        <w:gridCol w:w="1584"/>
        <w:gridCol w:w="862"/>
        <w:gridCol w:w="6883"/>
      </w:tblGrid>
      <w:tr>
        <w:trPr>
          <w:trHeight w:val="283" w:hRule="exact"/>
        </w:trPr>
        <w:tc>
          <w:tcPr>
            <w:tcW w:w="1584"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862"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883"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278" w:hRule="exact"/>
        </w:trPr>
        <w:tc>
          <w:tcPr>
            <w:tcW w:w="1584" w:type="dxa"/>
            <w:tcBorders>
              <w:top w:val="single" w:sz="4" w:space="0" w:color="000000"/>
              <w:left w:val="single" w:sz="4" w:space="0" w:color="000000"/>
            </w:tcBorders>
            <w:shd w:color="auto" w:fill="auto" w:val="clear"/>
            <w:vAlign w:val="bottom"/>
          </w:tcPr>
          <w:p>
            <w:pPr>
              <w:pStyle w:val="Normal"/>
              <w:widowControl w:val="false"/>
              <w:rPr/>
            </w:pPr>
            <w:r>
              <w:rPr>
                <w:lang w:bidi="cs-CZ"/>
              </w:rPr>
              <w:t>Délka zprávy</w:t>
            </w:r>
          </w:p>
        </w:tc>
        <w:tc>
          <w:tcPr>
            <w:tcW w:w="862"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6883"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Celková délka zprávy (řídicí a informační data) - </w:t>
            </w:r>
            <w:r>
              <w:rPr>
                <w:lang w:bidi="en-US"/>
              </w:rPr>
              <w:t xml:space="preserve">(little-endian) </w:t>
            </w:r>
            <w:r>
              <w:rPr>
                <w:lang w:bidi="cs-CZ"/>
              </w:rPr>
              <w:t>= 0.</w:t>
            </w:r>
          </w:p>
        </w:tc>
      </w:tr>
      <w:tr>
        <w:trPr>
          <w:trHeight w:val="278" w:hRule="exact"/>
        </w:trPr>
        <w:tc>
          <w:tcPr>
            <w:tcW w:w="1584" w:type="dxa"/>
            <w:tcBorders>
              <w:top w:val="single" w:sz="4" w:space="0" w:color="000000"/>
              <w:left w:val="single" w:sz="4" w:space="0" w:color="000000"/>
            </w:tcBorders>
            <w:shd w:color="auto" w:fill="auto" w:val="clear"/>
            <w:vAlign w:val="bottom"/>
          </w:tcPr>
          <w:p>
            <w:pPr>
              <w:pStyle w:val="Normal"/>
              <w:widowControl w:val="false"/>
              <w:rPr/>
            </w:pPr>
            <w:r>
              <w:rPr>
                <w:lang w:bidi="cs-CZ"/>
              </w:rPr>
              <w:t>Čas vytvoření</w:t>
            </w:r>
          </w:p>
        </w:tc>
        <w:tc>
          <w:tcPr>
            <w:tcW w:w="862"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6883"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Počet sekund v aktuální polovině dne</w:t>
            </w:r>
          </w:p>
        </w:tc>
      </w:tr>
      <w:tr>
        <w:trPr>
          <w:trHeight w:val="278" w:hRule="exact"/>
        </w:trPr>
        <w:tc>
          <w:tcPr>
            <w:tcW w:w="1584" w:type="dxa"/>
            <w:tcBorders>
              <w:top w:val="single" w:sz="4" w:space="0" w:color="000000"/>
              <w:left w:val="single" w:sz="4" w:space="0" w:color="000000"/>
            </w:tcBorders>
            <w:shd w:color="auto" w:fill="auto" w:val="clear"/>
            <w:vAlign w:val="bottom"/>
          </w:tcPr>
          <w:p>
            <w:pPr>
              <w:pStyle w:val="Normal"/>
              <w:widowControl w:val="false"/>
              <w:rPr/>
            </w:pPr>
            <w:r>
              <w:rPr>
                <w:lang w:bidi="cs-CZ"/>
              </w:rPr>
              <w:t>Typ zprávy</w:t>
            </w:r>
          </w:p>
        </w:tc>
        <w:tc>
          <w:tcPr>
            <w:tcW w:w="862" w:type="dxa"/>
            <w:tcBorders>
              <w:top w:val="single" w:sz="4" w:space="0" w:color="000000"/>
              <w:left w:val="single" w:sz="4" w:space="0" w:color="000000"/>
            </w:tcBorders>
            <w:shd w:color="auto" w:fill="auto" w:val="clear"/>
            <w:vAlign w:val="bottom"/>
          </w:tcPr>
          <w:p>
            <w:pPr>
              <w:pStyle w:val="Normal"/>
              <w:widowControl w:val="false"/>
              <w:rPr/>
            </w:pPr>
            <w:r>
              <w:rPr>
                <w:lang w:bidi="cs-CZ"/>
              </w:rPr>
              <w:t>2</w:t>
            </w:r>
          </w:p>
        </w:tc>
        <w:tc>
          <w:tcPr>
            <w:tcW w:w="6883"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Informace o poloze</w:t>
            </w:r>
          </w:p>
        </w:tc>
      </w:tr>
      <w:tr>
        <w:trPr>
          <w:trHeight w:val="547" w:hRule="exact"/>
        </w:trPr>
        <w:tc>
          <w:tcPr>
            <w:tcW w:w="1584" w:type="dxa"/>
            <w:tcBorders>
              <w:top w:val="single" w:sz="4" w:space="0" w:color="000000"/>
              <w:left w:val="single" w:sz="4" w:space="0" w:color="000000"/>
            </w:tcBorders>
            <w:shd w:color="auto" w:fill="auto" w:val="clear"/>
          </w:tcPr>
          <w:p>
            <w:pPr>
              <w:pStyle w:val="Normal"/>
              <w:widowControl w:val="false"/>
              <w:rPr/>
            </w:pPr>
            <w:r>
              <w:rPr>
                <w:lang w:bidi="cs-CZ"/>
              </w:rPr>
              <w:t>Čítač zprávy</w:t>
            </w:r>
          </w:p>
        </w:tc>
        <w:tc>
          <w:tcPr>
            <w:tcW w:w="862"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883"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Čítač typu zprávy - začíná čítat po zapnutí či po resetu od nuly - (hodnota shodná s čítačem v dotazu).</w:t>
            </w:r>
          </w:p>
        </w:tc>
      </w:tr>
      <w:tr>
        <w:trPr>
          <w:trHeight w:val="288" w:hRule="exact"/>
        </w:trPr>
        <w:tc>
          <w:tcPr>
            <w:tcW w:w="1584"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Řídicí bajt</w:t>
            </w:r>
          </w:p>
        </w:tc>
        <w:tc>
          <w:tcPr>
            <w:tcW w:w="862"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05H</w:t>
            </w:r>
          </w:p>
        </w:tc>
        <w:tc>
          <w:tcPr>
            <w:tcW w:w="68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Odpověď 0x05 (jedná se o odpověď nesoucí potvrzení o doručení).</w:t>
            </w:r>
          </w:p>
        </w:tc>
      </w:tr>
    </w:tbl>
    <w:p>
      <w:pPr>
        <w:pStyle w:val="Normal"/>
        <w:rPr/>
      </w:pPr>
      <w:r>
        <w:rPr/>
      </w:r>
    </w:p>
    <w:p>
      <w:pPr>
        <w:pStyle w:val="Normal"/>
        <w:rPr/>
      </w:pPr>
      <w:bookmarkStart w:id="69" w:name="bookmark98"/>
      <w:r>
        <w:rPr>
          <w:lang w:bidi="cs-CZ"/>
        </w:rPr>
        <w:t>Odpovědí na dotaz je zpráva příslušného typu, čítač zprávy je shodný s čítačem v dotazu, řídící bajt nastaven na hodnotu xxxx 0101b (odpověď, potvrzení typu M-T-M). Čas vytvoření zprávy je převzat z dotazu.</w:t>
      </w:r>
      <w:bookmarkEnd w:id="69"/>
    </w:p>
    <w:p>
      <w:pPr>
        <w:pStyle w:val="Normal"/>
        <w:rPr>
          <w:lang w:bidi="cs-CZ"/>
        </w:rPr>
      </w:pPr>
      <w:r>
        <w:rPr>
          <w:lang w:bidi="cs-CZ"/>
        </w:rPr>
      </w:r>
    </w:p>
    <w:p>
      <w:pPr>
        <w:pStyle w:val="Normal"/>
        <w:rPr>
          <w:lang w:bidi="cs-CZ"/>
          <w:ins w:id="774" w:author="Neznámý autor" w:date="2025-05-19T16:24:44Z"/>
        </w:rPr>
      </w:pPr>
      <w:ins w:id="773" w:author="Neznámý autor" w:date="2025-05-19T16:24:44Z">
        <w:r>
          <w:rPr>
            <w:lang w:bidi="cs-CZ"/>
          </w:rPr>
        </w:r>
      </w:ins>
    </w:p>
    <w:p>
      <w:pPr>
        <w:pStyle w:val="Normal"/>
        <w:rPr>
          <w:lang w:bidi="cs-CZ"/>
          <w:ins w:id="776" w:author="Neznámý autor" w:date="2025-05-19T16:24:44Z"/>
        </w:rPr>
      </w:pPr>
      <w:ins w:id="775" w:author="Neznámý autor" w:date="2025-05-19T16:24:44Z">
        <w:r>
          <w:rPr>
            <w:lang w:bidi="cs-CZ"/>
          </w:rPr>
        </w:r>
      </w:ins>
    </w:p>
    <w:p>
      <w:pPr>
        <w:pStyle w:val="Normal"/>
        <w:rPr>
          <w:lang w:bidi="cs-CZ"/>
          <w:ins w:id="778" w:author="Neznámý autor" w:date="2025-05-19T16:24:44Z"/>
        </w:rPr>
      </w:pPr>
      <w:ins w:id="777" w:author="Neznámý autor" w:date="2025-05-19T16:24:44Z">
        <w:r>
          <w:rPr>
            <w:lang w:bidi="cs-CZ"/>
          </w:rPr>
        </w:r>
      </w:ins>
    </w:p>
    <w:p>
      <w:pPr>
        <w:pStyle w:val="Normal"/>
        <w:rPr>
          <w:lang w:bidi="cs-CZ"/>
          <w:ins w:id="780" w:author="Neznámý autor" w:date="2025-05-19T16:24:44Z"/>
        </w:rPr>
      </w:pPr>
      <w:ins w:id="779" w:author="Neznámý autor" w:date="2025-05-19T16:24:44Z">
        <w:r>
          <w:rPr>
            <w:lang w:bidi="cs-CZ"/>
          </w:rPr>
        </w:r>
      </w:ins>
    </w:p>
    <w:p>
      <w:pPr>
        <w:pStyle w:val="Normal"/>
        <w:rPr>
          <w:lang w:bidi="cs-CZ"/>
          <w:ins w:id="782" w:author="Neznámý autor" w:date="2025-05-19T16:24:44Z"/>
        </w:rPr>
      </w:pPr>
      <w:ins w:id="781" w:author="Neznámý autor" w:date="2025-05-19T16:24:44Z">
        <w:r>
          <w:rPr>
            <w:lang w:bidi="cs-CZ"/>
          </w:rPr>
        </w:r>
      </w:ins>
    </w:p>
    <w:p>
      <w:pPr>
        <w:pStyle w:val="Normal"/>
        <w:rPr>
          <w:lang w:bidi="cs-CZ"/>
          <w:ins w:id="784" w:author="Neznámý autor" w:date="2025-05-19T16:24:44Z"/>
        </w:rPr>
      </w:pPr>
      <w:ins w:id="783" w:author="Neznámý autor" w:date="2025-05-19T16:24:44Z">
        <w:r>
          <w:rPr>
            <w:lang w:bidi="cs-CZ"/>
          </w:rPr>
        </w:r>
      </w:ins>
    </w:p>
    <w:p>
      <w:pPr>
        <w:pStyle w:val="Normal"/>
        <w:rPr>
          <w:lang w:bidi="cs-CZ"/>
          <w:ins w:id="786" w:author="Neznámý autor" w:date="2025-05-19T16:24:44Z"/>
        </w:rPr>
      </w:pPr>
      <w:ins w:id="785" w:author="Neznámý autor" w:date="2025-05-19T16:24:44Z">
        <w:r>
          <w:rPr>
            <w:lang w:bidi="cs-CZ"/>
          </w:rPr>
        </w:r>
      </w:ins>
    </w:p>
    <w:p>
      <w:pPr>
        <w:pStyle w:val="Normal"/>
        <w:rPr>
          <w:lang w:bidi="cs-CZ"/>
          <w:ins w:id="788" w:author="Neznámý autor" w:date="2025-05-19T16:24:44Z"/>
        </w:rPr>
      </w:pPr>
      <w:ins w:id="787" w:author="Neznámý autor" w:date="2025-05-19T16:24:44Z">
        <w:r>
          <w:rPr>
            <w:lang w:bidi="cs-CZ"/>
          </w:rPr>
        </w:r>
      </w:ins>
    </w:p>
    <w:p>
      <w:pPr>
        <w:pStyle w:val="Normal"/>
        <w:rPr>
          <w:lang w:bidi="cs-CZ"/>
          <w:ins w:id="790" w:author="Neznámý autor" w:date="2025-05-19T16:24:44Z"/>
        </w:rPr>
      </w:pPr>
      <w:ins w:id="789" w:author="Neznámý autor" w:date="2025-05-19T16:24:44Z">
        <w:r>
          <w:rPr>
            <w:lang w:bidi="cs-CZ"/>
          </w:rPr>
        </w:r>
      </w:ins>
    </w:p>
    <w:p>
      <w:pPr>
        <w:pStyle w:val="Normal"/>
        <w:rPr>
          <w:lang w:bidi="cs-CZ"/>
          <w:ins w:id="792" w:author="Neznámý autor" w:date="2025-05-19T16:24:44Z"/>
        </w:rPr>
      </w:pPr>
      <w:ins w:id="791" w:author="Neznámý autor" w:date="2025-05-19T16:24:44Z">
        <w:r>
          <w:rPr>
            <w:lang w:bidi="cs-CZ"/>
          </w:rPr>
        </w:r>
      </w:ins>
    </w:p>
    <w:p>
      <w:pPr>
        <w:pStyle w:val="Normal"/>
        <w:rPr>
          <w:lang w:bidi="cs-CZ"/>
          <w:ins w:id="794" w:author="Neznámý autor" w:date="2025-05-19T16:24:44Z"/>
        </w:rPr>
      </w:pPr>
      <w:ins w:id="793" w:author="Neznámý autor" w:date="2025-05-19T16:24:44Z">
        <w:r>
          <w:rPr>
            <w:lang w:bidi="cs-CZ"/>
          </w:rPr>
        </w:r>
      </w:ins>
    </w:p>
    <w:p>
      <w:pPr>
        <w:pStyle w:val="Normal"/>
        <w:rPr>
          <w:lang w:bidi="cs-CZ"/>
          <w:ins w:id="796" w:author="Neznámý autor" w:date="2025-05-19T16:24:44Z"/>
        </w:rPr>
      </w:pPr>
      <w:ins w:id="795" w:author="Neznámý autor" w:date="2025-05-19T16:24:44Z">
        <w:r>
          <w:rPr>
            <w:lang w:bidi="cs-CZ"/>
          </w:rPr>
        </w:r>
      </w:ins>
    </w:p>
    <w:p>
      <w:pPr>
        <w:pStyle w:val="Normal"/>
        <w:rPr>
          <w:lang w:bidi="cs-CZ"/>
          <w:ins w:id="798" w:author="Neznámý autor" w:date="2025-05-19T16:24:44Z"/>
        </w:rPr>
      </w:pPr>
      <w:ins w:id="797" w:author="Neznámý autor" w:date="2025-05-19T16:24:44Z">
        <w:r>
          <w:rPr>
            <w:lang w:bidi="cs-CZ"/>
          </w:rPr>
        </w:r>
      </w:ins>
    </w:p>
    <w:p>
      <w:pPr>
        <w:pStyle w:val="Normal"/>
        <w:rPr>
          <w:lang w:bidi="cs-CZ"/>
          <w:ins w:id="800" w:author="Neznámý autor" w:date="2025-05-19T16:24:44Z"/>
        </w:rPr>
      </w:pPr>
      <w:ins w:id="799" w:author="Neznámý autor" w:date="2025-05-19T16:24:44Z">
        <w:r>
          <w:rPr>
            <w:lang w:bidi="cs-CZ"/>
          </w:rPr>
        </w:r>
      </w:ins>
    </w:p>
    <w:p>
      <w:pPr>
        <w:pStyle w:val="Normal"/>
        <w:rPr>
          <w:lang w:bidi="cs-CZ"/>
          <w:ins w:id="802" w:author="Neznámý autor" w:date="2025-05-19T16:24:44Z"/>
        </w:rPr>
      </w:pPr>
      <w:ins w:id="801" w:author="Neznámý autor" w:date="2025-05-19T16:24:44Z">
        <w:r>
          <w:rPr>
            <w:lang w:bidi="cs-CZ"/>
          </w:rPr>
        </w:r>
      </w:ins>
    </w:p>
    <w:p>
      <w:pPr>
        <w:pStyle w:val="Normal"/>
        <w:rPr>
          <w:lang w:bidi="cs-CZ"/>
          <w:ins w:id="804" w:author="Neznámý autor" w:date="2025-05-19T16:24:44Z"/>
        </w:rPr>
      </w:pPr>
      <w:ins w:id="803" w:author="Neznámý autor" w:date="2025-05-19T16:24:44Z">
        <w:r>
          <w:rPr>
            <w:lang w:bidi="cs-CZ"/>
          </w:rPr>
        </w:r>
      </w:ins>
    </w:p>
    <w:p>
      <w:pPr>
        <w:pStyle w:val="Normal"/>
        <w:rPr>
          <w:lang w:bidi="cs-CZ"/>
          <w:ins w:id="806" w:author="Neznámý autor" w:date="2025-05-19T16:24:44Z"/>
        </w:rPr>
      </w:pPr>
      <w:ins w:id="805" w:author="Neznámý autor" w:date="2025-05-19T16:24:44Z">
        <w:r>
          <w:rPr>
            <w:lang w:bidi="cs-CZ"/>
          </w:rPr>
        </w:r>
      </w:ins>
    </w:p>
    <w:p>
      <w:pPr>
        <w:pStyle w:val="Normal"/>
        <w:rPr>
          <w:lang w:bidi="cs-CZ"/>
          <w:ins w:id="808" w:author="Neznámý autor" w:date="2025-05-19T16:24:44Z"/>
        </w:rPr>
      </w:pPr>
      <w:ins w:id="807" w:author="Neznámý autor" w:date="2025-05-19T16:24:44Z">
        <w:r>
          <w:rPr>
            <w:lang w:bidi="cs-CZ"/>
          </w:rPr>
        </w:r>
      </w:ins>
    </w:p>
    <w:p>
      <w:pPr>
        <w:pStyle w:val="Normal"/>
        <w:rPr>
          <w:lang w:bidi="cs-CZ"/>
          <w:ins w:id="810" w:author="Neznámý autor" w:date="2025-05-19T16:24:44Z"/>
        </w:rPr>
      </w:pPr>
      <w:ins w:id="809" w:author="Neznámý autor" w:date="2025-05-19T16:24:44Z">
        <w:r>
          <w:rPr>
            <w:lang w:bidi="cs-CZ"/>
          </w:rPr>
        </w:r>
      </w:ins>
    </w:p>
    <w:p>
      <w:pPr>
        <w:pStyle w:val="Normal"/>
        <w:rPr>
          <w:lang w:bidi="cs-CZ"/>
          <w:ins w:id="812" w:author="Neznámý autor" w:date="2025-05-19T16:24:44Z"/>
        </w:rPr>
      </w:pPr>
      <w:ins w:id="811" w:author="Neznámý autor" w:date="2025-05-19T16:24:44Z">
        <w:r>
          <w:rPr>
            <w:lang w:bidi="cs-CZ"/>
          </w:rPr>
        </w:r>
      </w:ins>
    </w:p>
    <w:p>
      <w:pPr>
        <w:pStyle w:val="Normal"/>
        <w:rPr>
          <w:lang w:bidi="cs-CZ"/>
          <w:ins w:id="814" w:author="Neznámý autor" w:date="2025-05-19T16:24:44Z"/>
        </w:rPr>
      </w:pPr>
      <w:ins w:id="813" w:author="Neznámý autor" w:date="2025-05-19T16:24:44Z">
        <w:r>
          <w:rPr>
            <w:lang w:bidi="cs-CZ"/>
          </w:rPr>
        </w:r>
      </w:ins>
    </w:p>
    <w:p>
      <w:pPr>
        <w:pStyle w:val="Normal"/>
        <w:rPr>
          <w:lang w:bidi="cs-CZ"/>
          <w:ins w:id="816" w:author="Neznámý autor" w:date="2025-05-19T16:24:44Z"/>
        </w:rPr>
      </w:pPr>
      <w:ins w:id="815" w:author="Neznámý autor" w:date="2025-05-19T16:24:44Z">
        <w:r>
          <w:rPr>
            <w:lang w:bidi="cs-CZ"/>
          </w:rPr>
        </w:r>
      </w:ins>
    </w:p>
    <w:p>
      <w:pPr>
        <w:pStyle w:val="Normal"/>
        <w:rPr>
          <w:lang w:bidi="cs-CZ"/>
          <w:ins w:id="818" w:author="Neznámý autor" w:date="2025-05-19T16:24:44Z"/>
        </w:rPr>
      </w:pPr>
      <w:ins w:id="817" w:author="Neznámý autor" w:date="2025-05-19T16:24:44Z">
        <w:r>
          <w:rPr>
            <w:lang w:bidi="cs-CZ"/>
          </w:rPr>
        </w:r>
      </w:ins>
    </w:p>
    <w:p>
      <w:pPr>
        <w:pStyle w:val="Normal"/>
        <w:rPr>
          <w:lang w:bidi="cs-CZ"/>
          <w:ins w:id="820" w:author="Neznámý autor" w:date="2025-05-19T16:24:44Z"/>
        </w:rPr>
      </w:pPr>
      <w:ins w:id="819" w:author="Neznámý autor" w:date="2025-05-19T16:24:44Z">
        <w:r>
          <w:rPr>
            <w:lang w:bidi="cs-CZ"/>
          </w:rPr>
        </w:r>
      </w:ins>
    </w:p>
    <w:p>
      <w:pPr>
        <w:pStyle w:val="Normal"/>
        <w:rPr>
          <w:lang w:bidi="cs-CZ"/>
          <w:ins w:id="822" w:author="Neznámý autor" w:date="2025-05-19T16:24:44Z"/>
        </w:rPr>
      </w:pPr>
      <w:ins w:id="821" w:author="Neznámý autor" w:date="2025-05-19T16:24:44Z">
        <w:r>
          <w:rPr>
            <w:lang w:bidi="cs-CZ"/>
          </w:rPr>
        </w:r>
      </w:ins>
    </w:p>
    <w:p>
      <w:pPr>
        <w:pStyle w:val="Normal"/>
        <w:rPr>
          <w:lang w:bidi="cs-CZ"/>
          <w:ins w:id="824" w:author="Neznámý autor" w:date="2025-05-19T16:24:44Z"/>
        </w:rPr>
      </w:pPr>
      <w:ins w:id="823" w:author="Neznámý autor" w:date="2025-05-19T16:24:44Z">
        <w:r>
          <w:rPr>
            <w:lang w:bidi="cs-CZ"/>
          </w:rPr>
        </w:r>
      </w:ins>
    </w:p>
    <w:p>
      <w:pPr>
        <w:pStyle w:val="Normal"/>
        <w:rPr>
          <w:lang w:bidi="cs-CZ"/>
          <w:ins w:id="826" w:author="Neznámý autor" w:date="2025-05-19T16:24:44Z"/>
        </w:rPr>
      </w:pPr>
      <w:ins w:id="825" w:author="Neznámý autor" w:date="2025-05-19T16:24:44Z">
        <w:r>
          <w:rPr>
            <w:lang w:bidi="cs-CZ"/>
          </w:rPr>
        </w:r>
      </w:ins>
    </w:p>
    <w:p>
      <w:pPr>
        <w:pStyle w:val="Normal"/>
        <w:rPr>
          <w:lang w:bidi="cs-CZ"/>
          <w:ins w:id="828" w:author="Neznámý autor" w:date="2025-05-19T16:24:44Z"/>
        </w:rPr>
      </w:pPr>
      <w:ins w:id="827" w:author="Neznámý autor" w:date="2025-05-19T16:24:44Z">
        <w:r>
          <w:rPr>
            <w:lang w:bidi="cs-CZ"/>
          </w:rPr>
        </w:r>
      </w:ins>
    </w:p>
    <w:p>
      <w:pPr>
        <w:pStyle w:val="Normal"/>
        <w:rPr>
          <w:lang w:bidi="cs-CZ"/>
          <w:ins w:id="830" w:author="Neznámý autor" w:date="2025-05-19T16:24:44Z"/>
        </w:rPr>
      </w:pPr>
      <w:ins w:id="829" w:author="Neznámý autor" w:date="2025-05-19T16:24:44Z">
        <w:r>
          <w:rPr>
            <w:lang w:bidi="cs-CZ"/>
          </w:rPr>
        </w:r>
      </w:ins>
    </w:p>
    <w:p>
      <w:pPr>
        <w:pStyle w:val="Normal"/>
        <w:rPr>
          <w:lang w:bidi="cs-CZ"/>
          <w:ins w:id="832" w:author="Neznámý autor" w:date="2025-05-19T16:24:44Z"/>
        </w:rPr>
      </w:pPr>
      <w:ins w:id="831" w:author="Neznámý autor" w:date="2025-05-19T16:24:44Z">
        <w:r>
          <w:rPr>
            <w:lang w:bidi="cs-CZ"/>
          </w:rPr>
        </w:r>
      </w:ins>
    </w:p>
    <w:p>
      <w:pPr>
        <w:pStyle w:val="Normal"/>
        <w:rPr>
          <w:lang w:bidi="cs-CZ"/>
          <w:ins w:id="834" w:author="Neznámý autor" w:date="2025-05-19T16:24:44Z"/>
        </w:rPr>
      </w:pPr>
      <w:ins w:id="833" w:author="Neznámý autor" w:date="2025-05-19T16:24:44Z">
        <w:r>
          <w:rPr>
            <w:lang w:bidi="cs-CZ"/>
          </w:rPr>
        </w:r>
      </w:ins>
    </w:p>
    <w:p>
      <w:pPr>
        <w:pStyle w:val="Normal"/>
        <w:rPr>
          <w:lang w:bidi="cs-CZ"/>
        </w:rPr>
      </w:pPr>
      <w:r>
        <w:rPr>
          <w:lang w:bidi="cs-CZ"/>
        </w:rPr>
      </w:r>
    </w:p>
    <w:p>
      <w:pPr>
        <w:pStyle w:val="Normal"/>
        <w:rPr>
          <w:lang w:bidi="cs-CZ"/>
        </w:rPr>
      </w:pPr>
      <w:r>
        <w:rPr>
          <w:lang w:bidi="cs-CZ"/>
        </w:rPr>
      </w:r>
    </w:p>
    <w:p>
      <w:pPr>
        <w:pStyle w:val="Normal"/>
        <w:numPr>
          <w:ilvl w:val="1"/>
          <w:numId w:val="44"/>
        </w:numPr>
        <w:rPr/>
      </w:pPr>
      <w:bookmarkStart w:id="70" w:name="bookmark99"/>
      <w:bookmarkStart w:id="71" w:name="bookmark100"/>
      <w:r>
        <w:rPr>
          <w:b/>
          <w:bCs/>
          <w:lang w:bidi="cs-CZ"/>
        </w:rPr>
        <w:t>ZPŮSOB ŘEŠENÍ ZPRÁVY TYPU O-T-O</w:t>
      </w:r>
      <w:bookmarkEnd w:id="70"/>
      <w:bookmarkEnd w:id="71"/>
    </w:p>
    <w:p>
      <w:pPr>
        <w:pStyle w:val="Normal"/>
        <w:rPr>
          <w:b/>
          <w:b/>
          <w:bCs/>
          <w:lang w:bidi="cs-CZ"/>
        </w:rPr>
      </w:pPr>
      <w:r>
        <w:rPr>
          <w:b/>
          <w:bCs/>
          <w:lang w:bidi="cs-CZ"/>
        </w:rPr>
      </w:r>
    </w:p>
    <w:p>
      <w:pPr>
        <w:pStyle w:val="Normal"/>
        <w:numPr>
          <w:ilvl w:val="2"/>
          <w:numId w:val="44"/>
        </w:numPr>
        <w:rPr/>
      </w:pPr>
      <w:bookmarkStart w:id="72" w:name="bookmark102"/>
      <w:r>
        <w:rPr>
          <w:b/>
          <w:bCs/>
          <w:lang w:bidi="cs-CZ"/>
        </w:rPr>
        <w:t>PRINCIP POUŽITÍ O-T-O</w:t>
      </w:r>
      <w:bookmarkEnd w:id="72"/>
    </w:p>
    <w:p>
      <w:pPr>
        <w:pStyle w:val="Normal"/>
        <w:rPr/>
      </w:pPr>
      <w:r>
        <w:rPr>
          <w:lang w:bidi="cs-CZ"/>
        </w:rPr>
        <w:t>Princip odesílání zpráv typu O-T-O je uveden na</w:t>
      </w:r>
      <w:r>
        <w:fldChar w:fldCharType="begin"/>
      </w:r>
      <w:r>
        <w:rPr>
          <w:rStyle w:val="Internetovodkaz"/>
          <w:lang w:bidi="cs-CZ"/>
        </w:rPr>
        <w:instrText> HYPERLINK "../../../AppData/Local/AppData/Local/Temp/AppData/AppData/Local/C:/Users/p703901/Documents/osobn%25C3%25AD/Petr_Pazour/Popis%20protokolu%20pro%20komunikaci%20s%20Centr%25C3%25A1ln%25C3%25ADm%20dispe%25C4%258Dinkem%20VDV.docx" \l "_blank"</w:instrText>
      </w:r>
      <w:r>
        <w:rPr>
          <w:rStyle w:val="Internetovodkaz"/>
          <w:lang w:bidi="cs-CZ"/>
        </w:rPr>
        <w:fldChar w:fldCharType="separate"/>
      </w:r>
      <w:r>
        <w:rPr>
          <w:rStyle w:val="Internetovodkaz"/>
          <w:lang w:bidi="cs-CZ"/>
        </w:rPr>
        <w:t xml:space="preserve"> Obrázek 4,</w:t>
      </w:r>
      <w:r>
        <w:rPr>
          <w:rStyle w:val="Internetovodkaz"/>
          <w:lang w:bidi="cs-CZ"/>
        </w:rPr>
        <w:fldChar w:fldCharType="end"/>
      </w:r>
      <w:r>
        <w:rPr>
          <w:lang w:bidi="cs-CZ"/>
        </w:rPr>
        <w:t xml:space="preserve"> kde je záměrně uvedeno pro příklad několik chyb vzniklých během přenosu. Standardně se potvrzení typu O-T-O děje pomocí dvou samostatných potvrzení typu M-T-M, které jsou v tomto příkladu rozděleny do etapy č. 1 - odeslání zprávy a zobrazení protějšímu operátorovi, a etapy č. 2 - odeslání potvrzení o přečtení operátorem, kterému byla zpráva určena.</w:t>
      </w:r>
    </w:p>
    <w:p>
      <w:pPr>
        <w:pStyle w:val="Normal"/>
        <w:rPr/>
      </w:pPr>
      <w:r>
        <w:rPr>
          <w:lang w:bidi="cs-CZ"/>
        </w:rPr>
        <w:t>Zpráva požadující potvrzení typu O-T-O má řídící bajt nastaven na hodnotu xxxx 0010b (dotaz, požadováno potvrzení O-T-O).</w:t>
      </w:r>
    </w:p>
    <w:p>
      <w:pPr>
        <w:pStyle w:val="Normal"/>
        <w:pageBreakBefore w:val="false"/>
        <w:spacing w:before="0" w:after="0"/>
        <w:rPr>
          <w:lang w:bidi="cs-CZ"/>
        </w:rPr>
      </w:pPr>
      <w:r>
        <w:rPr>
          <w:lang w:bidi="cs-CZ"/>
        </w:rPr>
      </w:r>
    </w:p>
    <w:p>
      <w:pPr>
        <w:pStyle w:val="Normal"/>
        <w:rPr>
          <w:lang w:bidi="cs-CZ"/>
        </w:rPr>
      </w:pPr>
      <w:r>
        <w:rPr/>
        <w:drawing>
          <wp:inline distT="0" distB="0" distL="0" distR="0">
            <wp:extent cx="5398770" cy="2592070"/>
            <wp:effectExtent l="0" t="0" r="0" b="0"/>
            <wp:docPr id="18"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2" descr=""/>
                    <pic:cNvPicPr>
                      <a:picLocks noChangeAspect="1" noChangeArrowheads="1"/>
                    </pic:cNvPicPr>
                  </pic:nvPicPr>
                  <pic:blipFill>
                    <a:blip r:embed="rId14"/>
                    <a:srcRect l="-107" t="-221" r="-107" b="-221"/>
                    <a:stretch>
                      <a:fillRect/>
                    </a:stretch>
                  </pic:blipFill>
                  <pic:spPr bwMode="auto">
                    <a:xfrm>
                      <a:off x="0" y="0"/>
                      <a:ext cx="5398770" cy="2592070"/>
                    </a:xfrm>
                    <a:prstGeom prst="rect">
                      <a:avLst/>
                    </a:prstGeom>
                  </pic:spPr>
                </pic:pic>
              </a:graphicData>
            </a:graphic>
          </wp:inline>
        </w:drawing>
      </w:r>
    </w:p>
    <w:p>
      <w:pPr>
        <w:pStyle w:val="Normal"/>
        <w:rPr>
          <w:lang w:bidi="cs-CZ"/>
        </w:rPr>
      </w:pPr>
      <w:r>
        <w:rPr>
          <w:lang w:bidi="cs-CZ"/>
        </w:rPr>
      </w:r>
    </w:p>
    <w:p>
      <w:pPr>
        <w:pStyle w:val="Normal"/>
        <w:rPr>
          <w:lang w:bidi="cs-CZ"/>
        </w:rPr>
      </w:pPr>
      <w:r>
        <w:rPr>
          <w:lang w:bidi="cs-CZ"/>
        </w:rPr>
      </w:r>
    </w:p>
    <w:p>
      <w:pPr>
        <w:pStyle w:val="Normal"/>
        <w:rPr>
          <w:i/>
          <w:i/>
          <w:iCs/>
          <w:lang w:bidi="cs-CZ"/>
        </w:rPr>
      </w:pPr>
      <w:r>
        <w:rPr/>
        <w:drawing>
          <wp:inline distT="0" distB="0" distL="0" distR="0">
            <wp:extent cx="5422900" cy="1987550"/>
            <wp:effectExtent l="0" t="0" r="0" b="0"/>
            <wp:docPr id="19"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3" descr=""/>
                    <pic:cNvPicPr>
                      <a:picLocks noChangeAspect="1" noChangeArrowheads="1"/>
                    </pic:cNvPicPr>
                  </pic:nvPicPr>
                  <pic:blipFill>
                    <a:blip r:embed="rId15"/>
                    <a:srcRect l="-107" t="-289" r="-107" b="-289"/>
                    <a:stretch>
                      <a:fillRect/>
                    </a:stretch>
                  </pic:blipFill>
                  <pic:spPr bwMode="auto">
                    <a:xfrm>
                      <a:off x="0" y="0"/>
                      <a:ext cx="5422900" cy="1987550"/>
                    </a:xfrm>
                    <a:prstGeom prst="rect">
                      <a:avLst/>
                    </a:prstGeom>
                  </pic:spPr>
                </pic:pic>
              </a:graphicData>
            </a:graphic>
          </wp:inline>
        </w:drawing>
      </w:r>
    </w:p>
    <w:p>
      <w:pPr>
        <w:pStyle w:val="Normal"/>
        <w:jc w:val="center"/>
        <w:rPr/>
      </w:pPr>
      <w:r>
        <w:rPr>
          <w:i/>
          <w:iCs/>
          <w:lang w:bidi="cs-CZ"/>
        </w:rPr>
        <w:t>Obrázek 4: Ukázka komunikace O-T-O s chybami při komunikaci</w:t>
      </w:r>
    </w:p>
    <w:p>
      <w:pPr>
        <w:pStyle w:val="Normal"/>
        <w:jc w:val="center"/>
        <w:rPr>
          <w:lang w:bidi="cs-CZ"/>
        </w:rPr>
      </w:pPr>
      <w:r>
        <w:rPr>
          <w:lang w:bidi="cs-CZ"/>
        </w:rPr>
      </w:r>
    </w:p>
    <w:p>
      <w:pPr>
        <w:pStyle w:val="Normal"/>
        <w:numPr>
          <w:ilvl w:val="2"/>
          <w:numId w:val="44"/>
        </w:numPr>
        <w:rPr/>
      </w:pPr>
      <w:bookmarkStart w:id="73" w:name="bookmark104"/>
      <w:bookmarkStart w:id="74" w:name="bookmark105"/>
      <w:bookmarkStart w:id="75" w:name="bookmark106"/>
      <w:r>
        <w:rPr>
          <w:b/>
          <w:bCs/>
          <w:lang w:bidi="cs-CZ"/>
        </w:rPr>
        <w:t>ETAPA Č. 1 POTVRZENÍ TYPU O-T-O - ZASLÁNÍ ZPRÁVY</w:t>
      </w:r>
      <w:bookmarkEnd w:id="73"/>
      <w:bookmarkEnd w:id="74"/>
      <w:bookmarkEnd w:id="75"/>
    </w:p>
    <w:p>
      <w:pPr>
        <w:pStyle w:val="Normal"/>
        <w:rPr/>
      </w:pPr>
      <w:r>
        <w:rPr>
          <w:lang w:bidi="cs-CZ"/>
        </w:rPr>
        <w:t>Řidič zadá zprávu na dispečink, u které je vyžadováno potvrzení od dispečera. Tato zpráva se vytvoří dle pravidel v tomto dokumentu, tj. dostane přidělen čas vzniku, typ zprávy, čítač typu zprávy a řídicí bajt. Identifikátorem zprávy pro párování potvrzení se zprávou je čítač zprávy spolu s časem vytvoření zprávy - ID zprávy. Čas vytvoření zprávy je použit ve všech potvrzujících zprávách.</w:t>
      </w:r>
    </w:p>
    <w:p>
      <w:pPr>
        <w:pStyle w:val="Normal"/>
        <w:rPr/>
      </w:pPr>
      <w:r>
        <w:rPr>
          <w:lang w:bidi="cs-CZ"/>
        </w:rPr>
        <w:t>Při odesílání zprávy se nastaví časovač (timer) pro zopakování zprávy a vynuluje se čítač opakování.</w:t>
      </w:r>
    </w:p>
    <w:p>
      <w:pPr>
        <w:pStyle w:val="Normal"/>
        <w:rPr/>
      </w:pPr>
      <w:r>
        <w:rPr>
          <w:lang w:bidi="cs-CZ"/>
        </w:rPr>
        <w:t xml:space="preserve">Na obrázku se tuto zprávu nepodaří doručit na dispečink, a proto se po uplynutí doby v časovači provede zopakování zprávy. Při tom se záhlaví zprávy nezmění, pouze se </w:t>
      </w:r>
      <w:r>
        <w:rPr>
          <w:b/>
          <w:bCs/>
          <w:lang w:bidi="cs-CZ"/>
        </w:rPr>
        <w:t xml:space="preserve">čítač odvysílaných zpráv </w:t>
      </w:r>
      <w:r>
        <w:rPr>
          <w:lang w:bidi="cs-CZ"/>
        </w:rPr>
        <w:t>(opakování odvysílání zprávy) inkrementuje a časovač je opětovně spuštěn.</w:t>
      </w:r>
    </w:p>
    <w:p>
      <w:pPr>
        <w:pStyle w:val="Normal"/>
        <w:rPr/>
      </w:pPr>
      <w:r>
        <w:rPr>
          <w:lang w:bidi="cs-CZ"/>
        </w:rPr>
        <w:t>V našem příkladu je nyní zpráva doručena na dispečink, který vygeneruje odpověď s řídícím bajtem xxxx 0101 (odpověď, potvrzení typu M-T-M).</w:t>
      </w:r>
    </w:p>
    <w:p>
      <w:pPr>
        <w:pStyle w:val="Normal"/>
        <w:rPr/>
      </w:pPr>
      <w:r>
        <w:rPr>
          <w:lang w:bidi="cs-CZ"/>
        </w:rPr>
        <w:t>Dispečerovi se při příjmu zobrazí příslušné okno a ten může bezprostředně reagovat.</w:t>
      </w:r>
    </w:p>
    <w:p>
      <w:pPr>
        <w:pStyle w:val="Normal"/>
        <w:rPr/>
      </w:pPr>
      <w:r>
        <w:rPr>
          <w:lang w:bidi="cs-CZ"/>
        </w:rPr>
        <w:t>V našem příkladu je odezva od dispečerského serveru opětovně poškozena - tj. není doručena na vozidlo. Vozidlo proto po vypršení časovače provede opětovné odeslání zprávy na dispečink.</w:t>
      </w:r>
    </w:p>
    <w:p>
      <w:pPr>
        <w:pStyle w:val="Normal"/>
        <w:rPr/>
      </w:pPr>
      <w:r>
        <w:rPr>
          <w:lang w:bidi="cs-CZ"/>
        </w:rPr>
        <w:t>Na dispečinku přijde k příjmu již přijaté zprávy (duplicitní příjem) a tento na základě kontroly ID zprávy tuto zahodí (nezobrazí). Současně ale musí vygenerovat odpověď - potvrzení o příjmu na vozidlo.</w:t>
      </w:r>
    </w:p>
    <w:p>
      <w:pPr>
        <w:pStyle w:val="Normal"/>
        <w:rPr/>
      </w:pPr>
      <w:r>
        <w:rPr>
          <w:lang w:bidi="cs-CZ"/>
        </w:rPr>
        <w:t>Způsob zobrazení zprávy řidiči je uveden vlevo.</w:t>
      </w:r>
    </w:p>
    <w:p>
      <w:pPr>
        <w:pStyle w:val="Normal"/>
        <w:numPr>
          <w:ilvl w:val="2"/>
          <w:numId w:val="44"/>
        </w:numPr>
        <w:rPr/>
      </w:pPr>
      <w:bookmarkStart w:id="76" w:name="bookmark109"/>
      <w:bookmarkStart w:id="77" w:name="bookmark108"/>
      <w:r>
        <w:rPr>
          <w:b/>
          <w:bCs/>
          <w:lang w:bidi="cs-CZ"/>
        </w:rPr>
        <w:t>ETAPA Č. 2 POTVRZENÍ TYPU O-T-O - ZASLÁNÍ INFORMACE O PŘEČTENÍ</w:t>
      </w:r>
      <w:bookmarkEnd w:id="76"/>
      <w:bookmarkEnd w:id="77"/>
    </w:p>
    <w:p>
      <w:pPr>
        <w:pStyle w:val="Normal"/>
        <w:rPr/>
      </w:pPr>
      <w:r>
        <w:rPr>
          <w:lang w:bidi="cs-CZ"/>
        </w:rPr>
        <w:t>Tato etapa řeší přenos potvrzení o přečtení zprávy odesílateli zprávy. Je zahájena potvrzením přečtení zprávy operátorem (dispečerem, řidičem, ...).</w:t>
      </w:r>
    </w:p>
    <w:p>
      <w:pPr>
        <w:pStyle w:val="Normal"/>
        <w:rPr/>
      </w:pPr>
      <w:bookmarkStart w:id="78" w:name="bookmark111"/>
      <w:r>
        <w:rPr>
          <w:lang w:bidi="cs-CZ"/>
        </w:rPr>
        <w:t>V tomto případě dispečink odešle zprávu M-T-M s potvrzením, že byla přečtena zpráva O-T-O (viz příznak ve stavovém slově). Způsob potvrzování je shodný s funkcemi M-T-M.</w:t>
      </w:r>
      <w:bookmarkEnd w:id="78"/>
    </w:p>
    <w:p>
      <w:pPr>
        <w:pStyle w:val="Normal"/>
        <w:numPr>
          <w:ilvl w:val="2"/>
          <w:numId w:val="44"/>
        </w:numPr>
        <w:rPr/>
      </w:pPr>
      <w:bookmarkStart w:id="79" w:name="bookmark112"/>
      <w:r>
        <w:rPr>
          <w:b/>
          <w:bCs/>
          <w:lang w:bidi="cs-CZ"/>
        </w:rPr>
        <w:t>ZMĚNA POŘADÍ DORUČENÉHO POTVRZENÍ</w:t>
      </w:r>
      <w:bookmarkEnd w:id="79"/>
    </w:p>
    <w:p>
      <w:pPr>
        <w:pStyle w:val="Normal"/>
        <w:rPr/>
      </w:pPr>
      <w:r>
        <w:rPr>
          <w:lang w:bidi="cs-CZ"/>
        </w:rPr>
        <w:t xml:space="preserve">Tato situace nastane v případě, že se </w:t>
      </w:r>
      <w:r>
        <w:rPr>
          <w:b/>
          <w:bCs/>
          <w:lang w:bidi="cs-CZ"/>
        </w:rPr>
        <w:t>obě etapy prolínají</w:t>
      </w:r>
      <w:r>
        <w:rPr>
          <w:lang w:bidi="cs-CZ"/>
        </w:rPr>
        <w:t>. Situace může nastat v případě, že potvrzení o přečtení zprávy na dispečinku (O-T-O) předběhne potvrzení o doručení zprávy na dispečink M-T-M. Možný důvod vzniku je uveden na následujícím obrázku a to tak, že potvrzení z dispečinku nebylo z nějakých příčin doručeno na odesílatele. Ten obdrží jako první zprávu o přečtení O-T-O na místo potvrzení M-T-M.</w:t>
      </w:r>
    </w:p>
    <w:p>
      <w:pPr>
        <w:pStyle w:val="Normal"/>
        <w:rPr/>
      </w:pPr>
      <w:r>
        <w:rPr>
          <w:lang w:bidi="cs-CZ"/>
        </w:rPr>
        <w:t>Vozidlo v případě „změny pořadí doručeného potvrzení“ musí zrušit časovač opakování zprávy, přijatou zprávu vyhodnotit jako potvrzení M-T-M a současně i jako potvrzení typu O-T-O. Pro řidiče následuje zobrazení „odesláno“, které je po sekundě přepsáno na „přečteno“.</w:t>
      </w:r>
    </w:p>
    <w:p>
      <w:pPr>
        <w:pStyle w:val="Normal"/>
        <w:rPr>
          <w:lang w:bidi="cs-CZ"/>
        </w:rPr>
      </w:pPr>
      <w:r>
        <w:rPr>
          <w:lang w:bidi="cs-CZ"/>
        </w:rPr>
      </w:r>
    </w:p>
    <w:p>
      <w:pPr>
        <w:pStyle w:val="Normal"/>
        <w:rPr>
          <w:i/>
          <w:i/>
          <w:iCs/>
          <w:lang w:bidi="cs-CZ"/>
        </w:rPr>
      </w:pPr>
      <w:r>
        <w:rPr/>
        <w:drawing>
          <wp:inline distT="0" distB="0" distL="0" distR="0">
            <wp:extent cx="5939790" cy="2369185"/>
            <wp:effectExtent l="0" t="0" r="0" b="0"/>
            <wp:docPr id="20"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4" descr=""/>
                    <pic:cNvPicPr>
                      <a:picLocks noChangeAspect="1" noChangeArrowheads="1"/>
                    </pic:cNvPicPr>
                  </pic:nvPicPr>
                  <pic:blipFill>
                    <a:blip r:embed="rId16"/>
                    <a:srcRect l="-97" t="-242" r="-97" b="-242"/>
                    <a:stretch>
                      <a:fillRect/>
                    </a:stretch>
                  </pic:blipFill>
                  <pic:spPr bwMode="auto">
                    <a:xfrm>
                      <a:off x="0" y="0"/>
                      <a:ext cx="5939790" cy="2369185"/>
                    </a:xfrm>
                    <a:prstGeom prst="rect">
                      <a:avLst/>
                    </a:prstGeom>
                  </pic:spPr>
                </pic:pic>
              </a:graphicData>
            </a:graphic>
          </wp:inline>
        </w:drawing>
      </w:r>
    </w:p>
    <w:p>
      <w:pPr>
        <w:pStyle w:val="Normal"/>
        <w:jc w:val="center"/>
        <w:rPr/>
      </w:pPr>
      <w:r>
        <w:rPr>
          <w:i/>
          <w:iCs/>
          <w:lang w:bidi="cs-CZ"/>
        </w:rPr>
        <w:t>Obrázek 5:Ukázka vzniku změny pořadí doručeného potvrzení.</w:t>
      </w:r>
    </w:p>
    <w:p>
      <w:pPr>
        <w:pStyle w:val="Normal"/>
        <w:jc w:val="center"/>
        <w:rPr>
          <w:i/>
          <w:i/>
          <w:iCs/>
          <w:lang w:bidi="cs-CZ"/>
        </w:rPr>
      </w:pPr>
      <w:r>
        <w:rPr>
          <w:i/>
          <w:iCs/>
          <w:lang w:bidi="cs-CZ"/>
        </w:rPr>
      </w:r>
    </w:p>
    <w:p>
      <w:pPr>
        <w:pStyle w:val="Normal"/>
        <w:jc w:val="center"/>
        <w:rPr>
          <w:i/>
          <w:i/>
          <w:iCs/>
          <w:lang w:bidi="cs-CZ"/>
          <w:ins w:id="836" w:author="Neznámý autor" w:date="2025-05-19T16:25:09Z"/>
        </w:rPr>
      </w:pPr>
      <w:ins w:id="835" w:author="Neznámý autor" w:date="2025-05-19T16:25:09Z">
        <w:r>
          <w:rPr>
            <w:i/>
            <w:iCs/>
            <w:lang w:bidi="cs-CZ"/>
          </w:rPr>
        </w:r>
      </w:ins>
    </w:p>
    <w:p>
      <w:pPr>
        <w:pStyle w:val="Normal"/>
        <w:jc w:val="center"/>
        <w:rPr>
          <w:i/>
          <w:i/>
          <w:iCs/>
          <w:lang w:bidi="cs-CZ"/>
          <w:ins w:id="838" w:author="Neznámý autor" w:date="2025-05-19T16:25:09Z"/>
        </w:rPr>
      </w:pPr>
      <w:ins w:id="837" w:author="Neznámý autor" w:date="2025-05-19T16:25:09Z">
        <w:r>
          <w:rPr>
            <w:i/>
            <w:iCs/>
            <w:lang w:bidi="cs-CZ"/>
          </w:rPr>
        </w:r>
      </w:ins>
    </w:p>
    <w:p>
      <w:pPr>
        <w:pStyle w:val="Normal"/>
        <w:jc w:val="center"/>
        <w:rPr>
          <w:i/>
          <w:i/>
          <w:iCs/>
          <w:lang w:bidi="cs-CZ"/>
        </w:rPr>
      </w:pPr>
      <w:r>
        <w:rPr>
          <w:i/>
          <w:iCs/>
          <w:lang w:bidi="cs-CZ"/>
        </w:rPr>
      </w:r>
    </w:p>
    <w:p>
      <w:pPr>
        <w:pStyle w:val="Normal"/>
        <w:jc w:val="center"/>
        <w:rPr>
          <w:i/>
          <w:i/>
          <w:iCs/>
          <w:lang w:bidi="cs-CZ"/>
        </w:rPr>
      </w:pPr>
      <w:r>
        <w:rPr>
          <w:i/>
          <w:iCs/>
          <w:lang w:bidi="cs-CZ"/>
        </w:rPr>
      </w:r>
    </w:p>
    <w:p>
      <w:pPr>
        <w:pStyle w:val="Normal"/>
        <w:numPr>
          <w:ilvl w:val="0"/>
          <w:numId w:val="44"/>
        </w:numPr>
        <w:rPr/>
      </w:pPr>
      <w:bookmarkStart w:id="80" w:name="bookmark115"/>
      <w:bookmarkStart w:id="81" w:name="bookmark114"/>
      <w:r>
        <w:rPr>
          <w:b/>
          <w:bCs/>
          <w:lang w:bidi="cs-CZ"/>
        </w:rPr>
        <w:t>FORMÁLNÍ POPIS JEDNOTLIVÝCH ZPRÁV</w:t>
      </w:r>
      <w:bookmarkEnd w:id="80"/>
      <w:bookmarkEnd w:id="81"/>
    </w:p>
    <w:p>
      <w:pPr>
        <w:pStyle w:val="Normal"/>
        <w:rPr/>
      </w:pPr>
      <w:bookmarkStart w:id="82" w:name="bookmark117"/>
      <w:r>
        <w:rPr>
          <w:lang w:bidi="cs-CZ"/>
        </w:rPr>
        <w:t>Každá položka v přenášených zprávách má definici formátu. Jednotlivé položky pak vytváří struktury protokolu. Popis formátů je uveden níže:</w:t>
      </w:r>
      <w:bookmarkEnd w:id="82"/>
    </w:p>
    <w:p>
      <w:pPr>
        <w:pStyle w:val="Normal"/>
        <w:rPr>
          <w:lang w:bidi="cs-CZ"/>
        </w:rPr>
      </w:pPr>
      <w:r>
        <w:rPr>
          <w:lang w:bidi="cs-CZ"/>
        </w:rPr>
      </w:r>
    </w:p>
    <w:p>
      <w:pPr>
        <w:pStyle w:val="Normal"/>
        <w:numPr>
          <w:ilvl w:val="1"/>
          <w:numId w:val="44"/>
        </w:numPr>
        <w:rPr/>
      </w:pPr>
      <w:bookmarkStart w:id="83" w:name="bookmark118"/>
      <w:r>
        <w:rPr>
          <w:b/>
          <w:bCs/>
          <w:lang w:bidi="cs-CZ"/>
        </w:rPr>
        <w:t>DATOVÉ FORMÁTY</w:t>
      </w:r>
      <w:bookmarkEnd w:id="83"/>
    </w:p>
    <w:p>
      <w:pPr>
        <w:pStyle w:val="Normal"/>
        <w:rPr/>
      </w:pPr>
      <w:r>
        <w:rPr>
          <w:lang w:bidi="cs-CZ"/>
        </w:rPr>
        <w:t>Popis datových formátů, které jsou použity dále v textu.</w:t>
      </w:r>
    </w:p>
    <w:p>
      <w:pPr>
        <w:pStyle w:val="Normal"/>
        <w:rPr>
          <w:lang w:bidi="cs-CZ"/>
        </w:rPr>
      </w:pPr>
      <w:r>
        <w:rPr>
          <w:lang w:bidi="cs-CZ"/>
        </w:rPr>
      </w:r>
    </w:p>
    <w:p>
      <w:pPr>
        <w:pStyle w:val="Normal"/>
        <w:jc w:val="center"/>
        <w:rPr/>
      </w:pPr>
      <w:r>
        <w:rPr>
          <w:i/>
          <w:iCs/>
          <w:lang w:bidi="cs-CZ"/>
        </w:rPr>
        <w:t>Tabulka 5: Použité datové formáty ve zprávách.</w:t>
      </w:r>
    </w:p>
    <w:tbl>
      <w:tblPr>
        <w:tblStyle w:val="9"/>
        <w:tblW w:w="9401" w:type="dxa"/>
        <w:jc w:val="center"/>
        <w:tblInd w:w="0" w:type="dxa"/>
        <w:tblLayout w:type="fixed"/>
        <w:tblCellMar>
          <w:top w:w="0" w:type="dxa"/>
          <w:left w:w="108" w:type="dxa"/>
          <w:bottom w:w="0" w:type="dxa"/>
          <w:right w:w="108" w:type="dxa"/>
        </w:tblCellMar>
      </w:tblPr>
      <w:tblGrid>
        <w:gridCol w:w="1271"/>
        <w:gridCol w:w="829"/>
        <w:gridCol w:w="2378"/>
        <w:gridCol w:w="4922"/>
      </w:tblGrid>
      <w:tr>
        <w:trPr>
          <w:trHeight w:val="504" w:hRule="exact"/>
        </w:trPr>
        <w:tc>
          <w:tcPr>
            <w:tcW w:w="1271" w:type="dxa"/>
            <w:tcBorders>
              <w:top w:val="single" w:sz="4" w:space="0" w:color="000000"/>
              <w:left w:val="single" w:sz="4" w:space="0" w:color="000000"/>
            </w:tcBorders>
            <w:shd w:color="auto" w:fill="auto" w:val="clear"/>
            <w:vAlign w:val="bottom"/>
          </w:tcPr>
          <w:p>
            <w:pPr>
              <w:pStyle w:val="Normal"/>
              <w:widowControl w:val="false"/>
              <w:rPr/>
            </w:pPr>
            <w:r>
              <w:rPr>
                <w:lang w:bidi="cs-CZ"/>
              </w:rPr>
              <w:t>Označení v textu</w:t>
            </w:r>
          </w:p>
        </w:tc>
        <w:tc>
          <w:tcPr>
            <w:tcW w:w="829" w:type="dxa"/>
            <w:tcBorders>
              <w:top w:val="single" w:sz="4" w:space="0" w:color="000000"/>
              <w:left w:val="single" w:sz="4" w:space="0" w:color="000000"/>
            </w:tcBorders>
            <w:shd w:color="auto" w:fill="auto" w:val="clear"/>
            <w:vAlign w:val="bottom"/>
          </w:tcPr>
          <w:p>
            <w:pPr>
              <w:pStyle w:val="Normal"/>
              <w:widowControl w:val="false"/>
              <w:rPr/>
            </w:pPr>
            <w:r>
              <w:rPr>
                <w:lang w:bidi="cs-CZ"/>
              </w:rPr>
              <w:t>Počet bajtů</w:t>
            </w:r>
          </w:p>
        </w:tc>
        <w:tc>
          <w:tcPr>
            <w:tcW w:w="2378" w:type="dxa"/>
            <w:tcBorders>
              <w:top w:val="single" w:sz="4" w:space="0" w:color="000000"/>
              <w:left w:val="single" w:sz="4" w:space="0" w:color="000000"/>
            </w:tcBorders>
            <w:shd w:color="auto" w:fill="auto" w:val="clear"/>
            <w:vAlign w:val="bottom"/>
          </w:tcPr>
          <w:p>
            <w:pPr>
              <w:pStyle w:val="Normal"/>
              <w:widowControl w:val="false"/>
              <w:rPr/>
            </w:pPr>
            <w:r>
              <w:rPr>
                <w:lang w:bidi="cs-CZ"/>
              </w:rPr>
              <w:t>Rozsah (hodnota)</w:t>
            </w:r>
          </w:p>
        </w:tc>
        <w:tc>
          <w:tcPr>
            <w:tcW w:w="4922"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Význam</w:t>
            </w:r>
          </w:p>
        </w:tc>
      </w:tr>
      <w:tr>
        <w:trPr>
          <w:trHeight w:val="254" w:hRule="exact"/>
        </w:trPr>
        <w:tc>
          <w:tcPr>
            <w:tcW w:w="1271"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829" w:type="dxa"/>
            <w:tcBorders>
              <w:top w:val="single" w:sz="4" w:space="0" w:color="000000"/>
              <w:left w:val="single" w:sz="4" w:space="0" w:color="000000"/>
            </w:tcBorders>
            <w:shd w:color="auto" w:fill="auto" w:val="clear"/>
            <w:vAlign w:val="bottom"/>
          </w:tcPr>
          <w:p>
            <w:pPr>
              <w:pStyle w:val="Normal"/>
              <w:widowControl w:val="false"/>
              <w:rPr/>
            </w:pPr>
            <w:r>
              <w:rPr>
                <w:lang w:bidi="cs-CZ"/>
              </w:rPr>
              <w:t>1</w:t>
            </w:r>
          </w:p>
        </w:tc>
        <w:tc>
          <w:tcPr>
            <w:tcW w:w="2378" w:type="dxa"/>
            <w:tcBorders>
              <w:top w:val="single" w:sz="4" w:space="0" w:color="000000"/>
              <w:left w:val="single" w:sz="4" w:space="0" w:color="000000"/>
            </w:tcBorders>
            <w:shd w:color="auto" w:fill="auto" w:val="clear"/>
            <w:vAlign w:val="bottom"/>
          </w:tcPr>
          <w:p>
            <w:pPr>
              <w:pStyle w:val="Normal"/>
              <w:widowControl w:val="false"/>
              <w:rPr/>
            </w:pPr>
            <w:r>
              <w:rPr>
                <w:lang w:bidi="cs-CZ"/>
              </w:rPr>
              <w:t>0 až 255</w:t>
            </w:r>
          </w:p>
        </w:tc>
        <w:tc>
          <w:tcPr>
            <w:tcW w:w="492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8bitové nezáporné celé číslo.</w:t>
            </w:r>
          </w:p>
        </w:tc>
      </w:tr>
      <w:tr>
        <w:trPr>
          <w:trHeight w:val="494" w:hRule="exact"/>
        </w:trPr>
        <w:tc>
          <w:tcPr>
            <w:tcW w:w="1271" w:type="dxa"/>
            <w:tcBorders>
              <w:top w:val="single" w:sz="4" w:space="0" w:color="000000"/>
              <w:left w:val="single" w:sz="4" w:space="0" w:color="000000"/>
            </w:tcBorders>
            <w:shd w:color="auto" w:fill="auto" w:val="clear"/>
            <w:vAlign w:val="center"/>
          </w:tcPr>
          <w:p>
            <w:pPr>
              <w:pStyle w:val="Normal"/>
              <w:widowControl w:val="false"/>
              <w:rPr/>
            </w:pPr>
            <w:r>
              <w:rPr>
                <w:lang w:bidi="cs-CZ"/>
              </w:rPr>
              <w:t>u16</w:t>
            </w:r>
          </w:p>
        </w:tc>
        <w:tc>
          <w:tcPr>
            <w:tcW w:w="829" w:type="dxa"/>
            <w:tcBorders>
              <w:top w:val="single" w:sz="4" w:space="0" w:color="000000"/>
              <w:left w:val="single" w:sz="4" w:space="0" w:color="000000"/>
            </w:tcBorders>
            <w:shd w:color="auto" w:fill="auto" w:val="clear"/>
            <w:vAlign w:val="center"/>
          </w:tcPr>
          <w:p>
            <w:pPr>
              <w:pStyle w:val="Normal"/>
              <w:widowControl w:val="false"/>
              <w:rPr/>
            </w:pPr>
            <w:r>
              <w:rPr>
                <w:lang w:bidi="cs-CZ"/>
              </w:rPr>
              <w:t>2</w:t>
            </w:r>
          </w:p>
        </w:tc>
        <w:tc>
          <w:tcPr>
            <w:tcW w:w="2378" w:type="dxa"/>
            <w:tcBorders>
              <w:top w:val="single" w:sz="4" w:space="0" w:color="000000"/>
              <w:left w:val="single" w:sz="4" w:space="0" w:color="000000"/>
            </w:tcBorders>
            <w:shd w:color="auto" w:fill="auto" w:val="clear"/>
            <w:vAlign w:val="center"/>
          </w:tcPr>
          <w:p>
            <w:pPr>
              <w:pStyle w:val="Normal"/>
              <w:widowControl w:val="false"/>
              <w:rPr/>
            </w:pPr>
            <w:r>
              <w:rPr>
                <w:lang w:bidi="cs-CZ"/>
              </w:rPr>
              <w:t>0 až 65 535</w:t>
            </w:r>
          </w:p>
        </w:tc>
        <w:tc>
          <w:tcPr>
            <w:tcW w:w="492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16bitové nezáporné celé číslo. Přenášeno v pořadí nejméně významný bajt, vyšší bajt.</w:t>
            </w:r>
          </w:p>
        </w:tc>
      </w:tr>
      <w:tr>
        <w:trPr>
          <w:trHeight w:val="499" w:hRule="exact"/>
        </w:trPr>
        <w:tc>
          <w:tcPr>
            <w:tcW w:w="1271" w:type="dxa"/>
            <w:tcBorders>
              <w:top w:val="single" w:sz="4" w:space="0" w:color="000000"/>
              <w:left w:val="single" w:sz="4" w:space="0" w:color="000000"/>
            </w:tcBorders>
            <w:shd w:color="auto" w:fill="auto" w:val="clear"/>
            <w:vAlign w:val="center"/>
          </w:tcPr>
          <w:p>
            <w:pPr>
              <w:pStyle w:val="Normal"/>
              <w:widowControl w:val="false"/>
              <w:rPr/>
            </w:pPr>
            <w:r>
              <w:rPr>
                <w:lang w:bidi="cs-CZ"/>
              </w:rPr>
              <w:t>u24</w:t>
            </w:r>
          </w:p>
        </w:tc>
        <w:tc>
          <w:tcPr>
            <w:tcW w:w="829" w:type="dxa"/>
            <w:tcBorders>
              <w:top w:val="single" w:sz="4" w:space="0" w:color="000000"/>
              <w:left w:val="single" w:sz="4" w:space="0" w:color="000000"/>
            </w:tcBorders>
            <w:shd w:color="auto" w:fill="auto" w:val="clear"/>
            <w:vAlign w:val="center"/>
          </w:tcPr>
          <w:p>
            <w:pPr>
              <w:pStyle w:val="Normal"/>
              <w:widowControl w:val="false"/>
              <w:rPr/>
            </w:pPr>
            <w:r>
              <w:rPr>
                <w:lang w:bidi="cs-CZ"/>
              </w:rPr>
              <w:t>3</w:t>
            </w:r>
          </w:p>
        </w:tc>
        <w:tc>
          <w:tcPr>
            <w:tcW w:w="2378" w:type="dxa"/>
            <w:tcBorders>
              <w:top w:val="single" w:sz="4" w:space="0" w:color="000000"/>
              <w:left w:val="single" w:sz="4" w:space="0" w:color="000000"/>
            </w:tcBorders>
            <w:shd w:color="auto" w:fill="auto" w:val="clear"/>
            <w:vAlign w:val="center"/>
          </w:tcPr>
          <w:p>
            <w:pPr>
              <w:pStyle w:val="Normal"/>
              <w:widowControl w:val="false"/>
              <w:rPr/>
            </w:pPr>
            <w:r>
              <w:rPr>
                <w:lang w:bidi="cs-CZ"/>
              </w:rPr>
              <w:t>0 až 16 777 215</w:t>
            </w:r>
          </w:p>
        </w:tc>
        <w:tc>
          <w:tcPr>
            <w:tcW w:w="492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24bitové nezáporné celé číslo. Přenášeno v pořadí nejméně významný bajt, vyšší bajt, atd.</w:t>
            </w:r>
          </w:p>
        </w:tc>
      </w:tr>
      <w:tr>
        <w:trPr>
          <w:trHeight w:val="499" w:hRule="exact"/>
        </w:trPr>
        <w:tc>
          <w:tcPr>
            <w:tcW w:w="1271" w:type="dxa"/>
            <w:tcBorders>
              <w:top w:val="single" w:sz="4" w:space="0" w:color="000000"/>
              <w:left w:val="single" w:sz="4" w:space="0" w:color="000000"/>
            </w:tcBorders>
            <w:shd w:color="auto" w:fill="auto" w:val="clear"/>
            <w:vAlign w:val="center"/>
          </w:tcPr>
          <w:p>
            <w:pPr>
              <w:pStyle w:val="Normal"/>
              <w:widowControl w:val="false"/>
              <w:rPr/>
            </w:pPr>
            <w:r>
              <w:rPr>
                <w:lang w:bidi="cs-CZ"/>
              </w:rPr>
              <w:t>u32</w:t>
            </w:r>
          </w:p>
        </w:tc>
        <w:tc>
          <w:tcPr>
            <w:tcW w:w="829" w:type="dxa"/>
            <w:tcBorders>
              <w:top w:val="single" w:sz="4" w:space="0" w:color="000000"/>
              <w:left w:val="single" w:sz="4" w:space="0" w:color="000000"/>
            </w:tcBorders>
            <w:shd w:color="auto" w:fill="auto" w:val="clear"/>
            <w:vAlign w:val="center"/>
          </w:tcPr>
          <w:p>
            <w:pPr>
              <w:pStyle w:val="Normal"/>
              <w:widowControl w:val="false"/>
              <w:rPr/>
            </w:pPr>
            <w:r>
              <w:rPr>
                <w:lang w:bidi="cs-CZ"/>
              </w:rPr>
              <w:t>4</w:t>
            </w:r>
          </w:p>
        </w:tc>
        <w:tc>
          <w:tcPr>
            <w:tcW w:w="2378" w:type="dxa"/>
            <w:tcBorders>
              <w:top w:val="single" w:sz="4" w:space="0" w:color="000000"/>
              <w:left w:val="single" w:sz="4" w:space="0" w:color="000000"/>
            </w:tcBorders>
            <w:shd w:color="auto" w:fill="auto" w:val="clear"/>
            <w:vAlign w:val="center"/>
          </w:tcPr>
          <w:p>
            <w:pPr>
              <w:pStyle w:val="Normal"/>
              <w:widowControl w:val="false"/>
              <w:rPr/>
            </w:pPr>
            <w:r>
              <w:rPr>
                <w:lang w:bidi="cs-CZ"/>
              </w:rPr>
              <w:t>0 až 4 294 967 295</w:t>
            </w:r>
          </w:p>
        </w:tc>
        <w:tc>
          <w:tcPr>
            <w:tcW w:w="492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32bitové nezáporné celé číslo. Přenášeno v pořadí nejméně významný bajt, vyšší bajt, atd.</w:t>
            </w:r>
          </w:p>
        </w:tc>
      </w:tr>
      <w:tr>
        <w:trPr>
          <w:trHeight w:val="964" w:hRule="exact"/>
        </w:trPr>
        <w:tc>
          <w:tcPr>
            <w:tcW w:w="1271" w:type="dxa"/>
            <w:tcBorders>
              <w:top w:val="single" w:sz="4" w:space="0" w:color="000000"/>
              <w:left w:val="single" w:sz="4" w:space="0" w:color="000000"/>
            </w:tcBorders>
            <w:shd w:color="auto" w:fill="auto" w:val="clear"/>
            <w:vAlign w:val="center"/>
          </w:tcPr>
          <w:p>
            <w:pPr>
              <w:pStyle w:val="Normal"/>
              <w:widowControl w:val="false"/>
              <w:rPr/>
            </w:pPr>
            <w:r>
              <w:rPr>
                <w:lang w:bidi="en-US"/>
              </w:rPr>
              <w:t>string</w:t>
            </w:r>
          </w:p>
        </w:tc>
        <w:tc>
          <w:tcPr>
            <w:tcW w:w="829"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2378" w:type="dxa"/>
            <w:tcBorders>
              <w:top w:val="single" w:sz="4" w:space="0" w:color="000000"/>
              <w:left w:val="single" w:sz="4" w:space="0" w:color="000000"/>
            </w:tcBorders>
            <w:shd w:color="auto" w:fill="auto" w:val="clear"/>
            <w:vAlign w:val="center"/>
          </w:tcPr>
          <w:p>
            <w:pPr>
              <w:pStyle w:val="Normal"/>
              <w:widowControl w:val="false"/>
              <w:snapToGrid w:val="false"/>
              <w:rPr/>
            </w:pPr>
            <w:r>
              <w:rPr/>
            </w:r>
          </w:p>
          <w:p>
            <w:pPr>
              <w:pStyle w:val="Normal"/>
              <w:widowControl w:val="false"/>
              <w:rPr/>
            </w:pPr>
            <w:r>
              <w:rPr>
                <w:lang w:bidi="cs-CZ"/>
              </w:rPr>
              <w:t>32 až 255 pro každý znak</w:t>
            </w:r>
          </w:p>
          <w:p>
            <w:pPr>
              <w:pStyle w:val="Normal"/>
              <w:widowControl w:val="false"/>
              <w:rPr>
                <w:lang w:bidi="cs-CZ"/>
              </w:rPr>
            </w:pPr>
            <w:r>
              <w:rPr>
                <w:lang w:bidi="cs-CZ"/>
              </w:rPr>
            </w:r>
          </w:p>
          <w:p>
            <w:pPr>
              <w:pStyle w:val="Normal"/>
              <w:widowControl w:val="false"/>
              <w:rPr>
                <w:lang w:bidi="cs-CZ"/>
              </w:rPr>
            </w:pPr>
            <w:r>
              <w:rPr>
                <w:lang w:bidi="cs-CZ"/>
              </w:rPr>
            </w:r>
          </w:p>
          <w:p>
            <w:pPr>
              <w:pStyle w:val="Normal"/>
              <w:widowControl w:val="false"/>
              <w:rPr>
                <w:lang w:bidi="cs-CZ"/>
              </w:rPr>
            </w:pPr>
            <w:r>
              <w:rPr>
                <w:lang w:bidi="cs-CZ"/>
              </w:rPr>
            </w:r>
          </w:p>
          <w:p>
            <w:pPr>
              <w:pStyle w:val="Normal"/>
              <w:widowControl w:val="false"/>
              <w:rPr>
                <w:lang w:bidi="cs-CZ"/>
              </w:rPr>
            </w:pPr>
            <w:r>
              <w:rPr>
                <w:lang w:bidi="cs-CZ"/>
              </w:rPr>
            </w:r>
          </w:p>
          <w:p>
            <w:pPr>
              <w:pStyle w:val="Normal"/>
              <w:widowControl w:val="false"/>
              <w:rPr>
                <w:lang w:bidi="cs-CZ"/>
              </w:rPr>
            </w:pPr>
            <w:r>
              <w:rPr>
                <w:lang w:bidi="cs-CZ"/>
              </w:rPr>
            </w:r>
          </w:p>
          <w:p>
            <w:pPr>
              <w:pStyle w:val="Normal"/>
              <w:widowControl w:val="false"/>
              <w:rPr>
                <w:lang w:bidi="cs-CZ"/>
              </w:rPr>
            </w:pPr>
            <w:r>
              <w:rPr>
                <w:lang w:bidi="cs-CZ"/>
              </w:rPr>
            </w:r>
          </w:p>
        </w:tc>
        <w:tc>
          <w:tcPr>
            <w:tcW w:w="492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Řetězec tisknutelných znaků. Není specifikována maximální délka řetězce. Nejprve je přenášen první znak řetězce, druhý, třetí, atd.</w:t>
            </w:r>
          </w:p>
        </w:tc>
      </w:tr>
      <w:tr>
        <w:trPr>
          <w:trHeight w:val="965" w:hRule="exact"/>
        </w:trPr>
        <w:tc>
          <w:tcPr>
            <w:tcW w:w="1271" w:type="dxa"/>
            <w:tcBorders>
              <w:top w:val="single" w:sz="4" w:space="0" w:color="000000"/>
              <w:left w:val="single" w:sz="4" w:space="0" w:color="000000"/>
            </w:tcBorders>
            <w:shd w:color="auto" w:fill="auto" w:val="clear"/>
            <w:vAlign w:val="center"/>
          </w:tcPr>
          <w:p>
            <w:pPr>
              <w:pStyle w:val="Normal"/>
              <w:widowControl w:val="false"/>
              <w:rPr/>
            </w:pPr>
            <w:r>
              <w:rPr>
                <w:lang w:bidi="cs-CZ"/>
              </w:rPr>
              <w:t>string[X]</w:t>
            </w:r>
          </w:p>
        </w:tc>
        <w:tc>
          <w:tcPr>
            <w:tcW w:w="829"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2378" w:type="dxa"/>
            <w:tcBorders>
              <w:top w:val="single" w:sz="4" w:space="0" w:color="000000"/>
              <w:left w:val="single" w:sz="4" w:space="0" w:color="000000"/>
            </w:tcBorders>
            <w:shd w:color="auto" w:fill="auto" w:val="clear"/>
            <w:vAlign w:val="center"/>
          </w:tcPr>
          <w:p>
            <w:pPr>
              <w:pStyle w:val="Normal"/>
              <w:widowControl w:val="false"/>
              <w:rPr/>
            </w:pPr>
            <w:r>
              <w:rPr>
                <w:lang w:bidi="cs-CZ"/>
              </w:rPr>
              <w:t>32 až 255 pro každý znak</w:t>
            </w:r>
          </w:p>
        </w:tc>
        <w:tc>
          <w:tcPr>
            <w:tcW w:w="492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Řetězec tisknutelných znaků. Hodnota v závorce definuje maximální počet znaků řetězce.</w:t>
            </w:r>
          </w:p>
        </w:tc>
      </w:tr>
      <w:tr>
        <w:trPr>
          <w:trHeight w:val="911" w:hRule="exact"/>
        </w:trPr>
        <w:tc>
          <w:tcPr>
            <w:tcW w:w="1271" w:type="dxa"/>
            <w:tcBorders>
              <w:top w:val="single" w:sz="4" w:space="0" w:color="000000"/>
              <w:left w:val="single" w:sz="4" w:space="0" w:color="000000"/>
            </w:tcBorders>
            <w:shd w:color="auto" w:fill="auto" w:val="clear"/>
            <w:vAlign w:val="center"/>
          </w:tcPr>
          <w:p>
            <w:pPr>
              <w:pStyle w:val="Normal"/>
              <w:widowControl w:val="false"/>
              <w:rPr/>
            </w:pPr>
            <w:r>
              <w:rPr>
                <w:lang w:bidi="cs-CZ"/>
              </w:rPr>
              <w:t>bin.data</w:t>
            </w:r>
          </w:p>
        </w:tc>
        <w:tc>
          <w:tcPr>
            <w:tcW w:w="829"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2378" w:type="dxa"/>
            <w:tcBorders>
              <w:top w:val="single" w:sz="4" w:space="0" w:color="000000"/>
              <w:left w:val="single" w:sz="4" w:space="0" w:color="000000"/>
            </w:tcBorders>
            <w:shd w:color="auto" w:fill="auto" w:val="clear"/>
            <w:vAlign w:val="bottom"/>
          </w:tcPr>
          <w:p>
            <w:pPr>
              <w:pStyle w:val="Normal"/>
              <w:widowControl w:val="false"/>
              <w:rPr/>
            </w:pPr>
            <w:r>
              <w:rPr>
                <w:lang w:bidi="cs-CZ"/>
              </w:rPr>
              <w:t>0 až 255, resp. -128 až 127 pro každý bajt.</w:t>
            </w:r>
          </w:p>
        </w:tc>
        <w:tc>
          <w:tcPr>
            <w:tcW w:w="492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Posloupnost bajtů s libovolnou hodnotou. Délka není definována </w:t>
            </w:r>
            <w:r>
              <w:rPr>
                <w:lang w:bidi="en-US"/>
              </w:rPr>
              <w:t xml:space="preserve">(max. </w:t>
            </w:r>
            <w:r>
              <w:rPr>
                <w:lang w:bidi="cs-CZ"/>
              </w:rPr>
              <w:t>do délky zprávy zmenšená o záhlaví)</w:t>
            </w:r>
          </w:p>
        </w:tc>
      </w:tr>
      <w:tr>
        <w:trPr>
          <w:trHeight w:val="642" w:hRule="exact"/>
        </w:trPr>
        <w:tc>
          <w:tcPr>
            <w:tcW w:w="1271" w:type="dxa"/>
            <w:tcBorders>
              <w:top w:val="single" w:sz="4" w:space="0" w:color="000000"/>
              <w:left w:val="single" w:sz="4" w:space="0" w:color="000000"/>
            </w:tcBorders>
            <w:shd w:color="auto" w:fill="auto" w:val="clear"/>
            <w:vAlign w:val="center"/>
          </w:tcPr>
          <w:p>
            <w:pPr>
              <w:pStyle w:val="Normal"/>
              <w:widowControl w:val="false"/>
              <w:rPr/>
            </w:pPr>
            <w:r>
              <w:rPr>
                <w:lang w:bidi="cs-CZ"/>
              </w:rPr>
              <w:t>ipAddr</w:t>
            </w:r>
          </w:p>
        </w:tc>
        <w:tc>
          <w:tcPr>
            <w:tcW w:w="829" w:type="dxa"/>
            <w:tcBorders>
              <w:top w:val="single" w:sz="4" w:space="0" w:color="000000"/>
              <w:left w:val="single" w:sz="4" w:space="0" w:color="000000"/>
            </w:tcBorders>
            <w:shd w:color="auto" w:fill="auto" w:val="clear"/>
            <w:vAlign w:val="center"/>
          </w:tcPr>
          <w:p>
            <w:pPr>
              <w:pStyle w:val="Normal"/>
              <w:widowControl w:val="false"/>
              <w:rPr/>
            </w:pPr>
            <w:r>
              <w:rPr>
                <w:lang w:bidi="cs-CZ"/>
              </w:rPr>
              <w:t>4</w:t>
            </w:r>
          </w:p>
        </w:tc>
        <w:tc>
          <w:tcPr>
            <w:tcW w:w="2378" w:type="dxa"/>
            <w:tcBorders>
              <w:top w:val="single" w:sz="4" w:space="0" w:color="000000"/>
              <w:left w:val="single" w:sz="4" w:space="0" w:color="000000"/>
            </w:tcBorders>
            <w:shd w:color="auto" w:fill="auto" w:val="clear"/>
            <w:vAlign w:val="center"/>
          </w:tcPr>
          <w:p>
            <w:pPr>
              <w:pStyle w:val="Normal"/>
              <w:widowControl w:val="false"/>
              <w:rPr/>
            </w:pPr>
            <w:r>
              <w:rPr>
                <w:lang w:bidi="cs-CZ"/>
              </w:rPr>
              <w:t>0 až 255 pro každý bajt</w:t>
            </w:r>
          </w:p>
        </w:tc>
        <w:tc>
          <w:tcPr>
            <w:tcW w:w="492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IP adresa. Například adresa 192.168.0.1 je přenášena v pořadí 192, 168, 0 a 1.</w:t>
            </w:r>
          </w:p>
        </w:tc>
      </w:tr>
      <w:tr>
        <w:trPr>
          <w:trHeight w:val="764" w:hRule="exact"/>
        </w:trPr>
        <w:tc>
          <w:tcPr>
            <w:tcW w:w="1271" w:type="dxa"/>
            <w:tcBorders>
              <w:top w:val="single" w:sz="4" w:space="0" w:color="000000"/>
              <w:left w:val="single" w:sz="4" w:space="0" w:color="000000"/>
            </w:tcBorders>
            <w:shd w:color="auto" w:fill="auto" w:val="clear"/>
            <w:vAlign w:val="center"/>
          </w:tcPr>
          <w:p>
            <w:pPr>
              <w:pStyle w:val="Normal"/>
              <w:widowControl w:val="false"/>
              <w:rPr/>
            </w:pPr>
            <w:r>
              <w:rPr>
                <w:lang w:bidi="cs-CZ"/>
              </w:rPr>
              <w:t>verzeSwHw</w:t>
            </w:r>
          </w:p>
        </w:tc>
        <w:tc>
          <w:tcPr>
            <w:tcW w:w="829" w:type="dxa"/>
            <w:tcBorders>
              <w:top w:val="single" w:sz="4" w:space="0" w:color="000000"/>
              <w:left w:val="single" w:sz="4" w:space="0" w:color="000000"/>
            </w:tcBorders>
            <w:shd w:color="auto" w:fill="auto" w:val="clear"/>
            <w:vAlign w:val="center"/>
          </w:tcPr>
          <w:p>
            <w:pPr>
              <w:pStyle w:val="Normal"/>
              <w:widowControl w:val="false"/>
              <w:rPr/>
            </w:pPr>
            <w:r>
              <w:rPr>
                <w:lang w:bidi="cs-CZ"/>
              </w:rPr>
              <w:t>4</w:t>
            </w:r>
          </w:p>
        </w:tc>
        <w:tc>
          <w:tcPr>
            <w:tcW w:w="2378" w:type="dxa"/>
            <w:tcBorders>
              <w:top w:val="single" w:sz="4" w:space="0" w:color="000000"/>
              <w:left w:val="single" w:sz="4" w:space="0" w:color="000000"/>
            </w:tcBorders>
            <w:shd w:color="auto" w:fill="auto" w:val="clear"/>
            <w:vAlign w:val="center"/>
          </w:tcPr>
          <w:p>
            <w:pPr>
              <w:pStyle w:val="Normal"/>
              <w:widowControl w:val="false"/>
              <w:rPr/>
            </w:pPr>
            <w:r>
              <w:rPr>
                <w:lang w:bidi="cs-CZ"/>
              </w:rPr>
              <w:t>0 až 99 pro každý bajt</w:t>
            </w:r>
          </w:p>
        </w:tc>
        <w:tc>
          <w:tcPr>
            <w:tcW w:w="492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Verze SW, HW zařízení. Například verze 1.0.2.3 je přenášena v pořadí 1, 0, 2 a 3.</w:t>
            </w:r>
          </w:p>
        </w:tc>
      </w:tr>
      <w:tr>
        <w:trPr>
          <w:trHeight w:val="918" w:hRule="exact"/>
        </w:trPr>
        <w:tc>
          <w:tcPr>
            <w:tcW w:w="1271"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bookmarkStart w:id="84" w:name="bookmark120"/>
            <w:r>
              <w:rPr>
                <w:lang w:bidi="cs-CZ"/>
              </w:rPr>
              <w:t>vrzCfgDat</w:t>
            </w:r>
            <w:bookmarkEnd w:id="84"/>
          </w:p>
        </w:tc>
        <w:tc>
          <w:tcPr>
            <w:tcW w:w="829"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8</w:t>
            </w:r>
          </w:p>
        </w:tc>
        <w:tc>
          <w:tcPr>
            <w:tcW w:w="2378"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0 až 255 pro každý bajt</w:t>
            </w:r>
          </w:p>
        </w:tc>
        <w:tc>
          <w:tcPr>
            <w:tcW w:w="49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Verze konfiguračních dat (např. rr-mm-dd-verze dne).</w:t>
            </w:r>
          </w:p>
          <w:p>
            <w:pPr>
              <w:pStyle w:val="Normal"/>
              <w:widowControl w:val="false"/>
              <w:rPr/>
            </w:pPr>
            <w:r>
              <w:rPr>
                <w:lang w:bidi="cs-CZ"/>
              </w:rPr>
              <w:t>Vyhodnocení bude prováděno v bajtech.</w:t>
            </w:r>
          </w:p>
        </w:tc>
      </w:tr>
    </w:tbl>
    <w:p>
      <w:pPr>
        <w:pStyle w:val="Normal"/>
        <w:rPr/>
      </w:pPr>
      <w:r>
        <w:rPr/>
      </w:r>
    </w:p>
    <w:p>
      <w:pPr>
        <w:pStyle w:val="Normal"/>
        <w:rPr/>
      </w:pPr>
      <w:r>
        <w:rPr/>
      </w:r>
    </w:p>
    <w:p>
      <w:pPr>
        <w:pStyle w:val="Normal"/>
        <w:numPr>
          <w:ilvl w:val="1"/>
          <w:numId w:val="44"/>
        </w:numPr>
        <w:rPr/>
      </w:pPr>
      <w:bookmarkStart w:id="85" w:name="bookmark121"/>
      <w:r>
        <w:rPr>
          <w:b/>
          <w:bCs/>
          <w:lang w:bidi="cs-CZ"/>
        </w:rPr>
        <w:t>DEFINICE ZASTÁVKY</w:t>
      </w:r>
      <w:bookmarkEnd w:id="85"/>
    </w:p>
    <w:p>
      <w:pPr>
        <w:pStyle w:val="Normal"/>
        <w:rPr>
          <w:b/>
          <w:b/>
          <w:bCs/>
          <w:lang w:bidi="cs-CZ"/>
        </w:rPr>
      </w:pPr>
      <w:r>
        <w:rPr>
          <w:b/>
          <w:bCs/>
          <w:lang w:bidi="cs-CZ"/>
        </w:rPr>
      </w:r>
    </w:p>
    <w:p>
      <w:pPr>
        <w:pStyle w:val="Normal"/>
        <w:rPr/>
      </w:pPr>
      <w:r>
        <w:rPr>
          <w:lang w:bidi="cs-CZ"/>
        </w:rPr>
        <w:t>Definice zastávky je shodná pro oba režimy komunikace - CED i BO a je vytvářena v BO, příp. v systému tvorby JŘ. Definice evidenčního čísla zastávky je dána kódově. Umožňuje definovat zastávky jejich číslování a vychází z různých zdrojů (např. ASW JŘ, CIS, příp. jiné ...).</w:t>
      </w:r>
    </w:p>
    <w:p>
      <w:pPr>
        <w:pStyle w:val="Normal"/>
        <w:rPr/>
      </w:pPr>
      <w:r>
        <w:rPr>
          <w:lang w:bidi="cs-CZ"/>
        </w:rPr>
        <w:t xml:space="preserve">Zastávka je tak jednoznačně definována </w:t>
      </w:r>
      <w:r>
        <w:rPr>
          <w:b/>
          <w:bCs/>
          <w:lang w:bidi="cs-CZ"/>
        </w:rPr>
        <w:t xml:space="preserve">7místným číslem. </w:t>
      </w:r>
      <w:r>
        <w:rPr>
          <w:lang w:bidi="cs-CZ"/>
        </w:rPr>
        <w:t xml:space="preserve">Číslo zastávky je pak navíc doplněno i o číslo nástupiště (sloupku), které může být </w:t>
      </w:r>
      <w:r>
        <w:rPr>
          <w:b/>
          <w:bCs/>
          <w:lang w:bidi="cs-CZ"/>
        </w:rPr>
        <w:t>až dvojmístné.</w:t>
      </w:r>
    </w:p>
    <w:p>
      <w:pPr>
        <w:pStyle w:val="Normal"/>
        <w:rPr/>
      </w:pPr>
      <w:r>
        <w:rPr>
          <w:lang w:bidi="cs-CZ"/>
        </w:rPr>
        <w:t xml:space="preserve">Číslo zastávky a nástupiště (sloupku) je vyjádřeno ve formátu: </w:t>
      </w:r>
      <w:r>
        <w:rPr>
          <w:b/>
          <w:bCs/>
          <w:lang w:bidi="cs-CZ"/>
        </w:rPr>
        <w:t>ABBBBBB.CC</w:t>
      </w:r>
    </w:p>
    <w:p>
      <w:pPr>
        <w:pStyle w:val="Normal"/>
        <w:rPr/>
      </w:pPr>
      <w:r>
        <w:rPr/>
      </w:r>
    </w:p>
    <w:p>
      <w:pPr>
        <w:pStyle w:val="Normal"/>
        <w:rPr/>
      </w:pPr>
      <w:r>
        <w:rPr>
          <w:lang w:bidi="cs-CZ"/>
        </w:rPr>
        <w:t>Kde:</w:t>
      </w:r>
    </w:p>
    <w:p>
      <w:pPr>
        <w:pStyle w:val="Normal"/>
        <w:rPr/>
      </w:pPr>
      <w:r>
        <w:rPr>
          <w:b/>
          <w:bCs/>
          <w:lang w:bidi="cs-CZ"/>
        </w:rPr>
        <w:t>A</w:t>
        <w:tab/>
      </w:r>
      <w:r>
        <w:rPr>
          <w:lang w:bidi="cs-CZ"/>
        </w:rPr>
        <w:t>definice typu zastávky, tj. z jakého číselníku je vzata (0 - ASW JŘ (Kordis, DPMB), 1 -</w:t>
      </w:r>
    </w:p>
    <w:p>
      <w:pPr>
        <w:pStyle w:val="Normal"/>
        <w:rPr/>
      </w:pPr>
      <w:r>
        <w:rPr>
          <w:lang w:bidi="cs-CZ"/>
        </w:rPr>
        <w:t>CIS, 2 - ASW JŘ VDV, ostatní dle dohody ...).</w:t>
      </w:r>
    </w:p>
    <w:p>
      <w:pPr>
        <w:pStyle w:val="Normal"/>
        <w:rPr/>
      </w:pPr>
      <w:r>
        <w:rPr>
          <w:b/>
          <w:bCs/>
          <w:lang w:bidi="cs-CZ"/>
        </w:rPr>
        <w:t>B</w:t>
        <w:tab/>
      </w:r>
      <w:r>
        <w:rPr>
          <w:lang w:bidi="cs-CZ"/>
        </w:rPr>
        <w:t>až 6místné číslo zastávky (CIS definuje 5 míst).</w:t>
      </w:r>
    </w:p>
    <w:p>
      <w:pPr>
        <w:pStyle w:val="Normal"/>
        <w:rPr/>
      </w:pPr>
      <w:r>
        <w:rPr>
          <w:b/>
          <w:bCs/>
          <w:lang w:bidi="cs-CZ"/>
        </w:rPr>
        <w:t>C</w:t>
        <w:tab/>
      </w:r>
      <w:r>
        <w:rPr>
          <w:lang w:bidi="cs-CZ"/>
        </w:rPr>
        <w:t>2místné číslo nástupiště (sloupku). Toto číslo v zápisu formálně odděleno tečkou.</w:t>
      </w:r>
    </w:p>
    <w:p>
      <w:pPr>
        <w:pStyle w:val="Normal"/>
        <w:rPr/>
      </w:pPr>
      <w:r>
        <w:rPr/>
      </w:r>
    </w:p>
    <w:p>
      <w:pPr>
        <w:pStyle w:val="Normal"/>
        <w:rPr/>
      </w:pPr>
      <w:r>
        <w:rPr>
          <w:lang w:bidi="cs-CZ"/>
        </w:rPr>
        <w:t>Zápis takto definované zastávky:</w:t>
      </w:r>
    </w:p>
    <w:p>
      <w:pPr>
        <w:pStyle w:val="Normal"/>
        <w:rPr/>
      </w:pPr>
      <w:r>
        <w:rPr>
          <w:lang w:bidi="cs-CZ"/>
        </w:rPr>
        <w:t>[u24]</w:t>
        <w:tab/>
        <w:t>číslo zastávky v ABBBBBB (7místné).</w:t>
      </w:r>
    </w:p>
    <w:p>
      <w:pPr>
        <w:pStyle w:val="Normal"/>
        <w:rPr/>
      </w:pPr>
      <w:r>
        <w:rPr>
          <w:lang w:bidi="cs-CZ"/>
        </w:rPr>
        <w:t>[u8]</w:t>
        <w:tab/>
        <w:t>číslo nástupiště (2místné).</w:t>
      </w:r>
    </w:p>
    <w:p>
      <w:pPr>
        <w:pStyle w:val="Normal"/>
        <w:rPr/>
      </w:pPr>
      <w:r>
        <w:rPr>
          <w:lang w:bidi="cs-CZ"/>
        </w:rPr>
        <w:t>String [32] název zastávky kódované dle CP1250.</w:t>
      </w:r>
    </w:p>
    <w:p>
      <w:pPr>
        <w:pStyle w:val="Normal"/>
        <w:rPr>
          <w:lang w:bidi="cs-CZ"/>
        </w:rPr>
      </w:pPr>
      <w:r>
        <w:rPr>
          <w:lang w:bidi="cs-CZ"/>
        </w:rPr>
      </w:r>
    </w:p>
    <w:p>
      <w:pPr>
        <w:pStyle w:val="Normal"/>
        <w:rPr/>
      </w:pPr>
      <w:r>
        <w:rPr>
          <w:lang w:bidi="cs-CZ"/>
        </w:rPr>
        <w:t>Tento formát je určen pro jednoznačnou identifikaci zastávky z hlediska dispečinku, pro digitální hlásiče apod. Podrobnější vlastnosti zastávky jsou popsány v souboru z BO.</w:t>
      </w:r>
    </w:p>
    <w:p>
      <w:pPr>
        <w:pStyle w:val="Normal"/>
        <w:rPr/>
      </w:pPr>
      <w:r>
        <w:rPr>
          <w:lang w:bidi="cs-CZ"/>
        </w:rPr>
        <w:t>Aktuálně v CED používané 5místné číslo zastávky dle ASW JŘ je s tímto zápisem kompatibilní, horní cifry mají hodnotu 0.</w:t>
      </w:r>
    </w:p>
    <w:p>
      <w:pPr>
        <w:pStyle w:val="Normal"/>
        <w:rPr/>
      </w:pPr>
      <w:bookmarkStart w:id="86" w:name="bookmark123"/>
      <w:r>
        <w:rPr>
          <w:lang w:bidi="cs-CZ"/>
        </w:rPr>
        <w:t xml:space="preserve">Pro identifikaci zastávky v rámci spojů na zavolání se použije označení linko/spoji spolu s </w:t>
      </w:r>
      <w:r>
        <w:rPr>
          <w:b/>
          <w:bCs/>
          <w:lang w:bidi="cs-CZ"/>
        </w:rPr>
        <w:t xml:space="preserve">tarifním číslem zastávky. </w:t>
      </w:r>
      <w:r>
        <w:rPr>
          <w:lang w:bidi="cs-CZ"/>
        </w:rPr>
        <w:t>Důvodem je to, že danou zastávku, třeba i se stejným nástupištěm (sloupkem), může daný linko/spoj projet vícekrát.</w:t>
      </w:r>
      <w:bookmarkEnd w:id="86"/>
    </w:p>
    <w:p>
      <w:pPr>
        <w:pStyle w:val="Normal"/>
        <w:rPr/>
      </w:pPr>
      <w:r>
        <w:rPr/>
      </w:r>
    </w:p>
    <w:p>
      <w:pPr>
        <w:pStyle w:val="Normal"/>
        <w:rPr/>
      </w:pPr>
      <w:r>
        <w:rPr/>
      </w:r>
    </w:p>
    <w:p>
      <w:pPr>
        <w:pStyle w:val="Normal"/>
        <w:rPr/>
      </w:pPr>
      <w:r>
        <w:rPr/>
      </w:r>
    </w:p>
    <w:p>
      <w:pPr>
        <w:pStyle w:val="Normal"/>
        <w:numPr>
          <w:ilvl w:val="1"/>
          <w:numId w:val="44"/>
        </w:numPr>
        <w:rPr/>
      </w:pPr>
      <w:bookmarkStart w:id="87" w:name="bookmark124"/>
      <w:r>
        <w:rPr>
          <w:b/>
          <w:bCs/>
          <w:lang w:bidi="cs-CZ"/>
        </w:rPr>
        <w:t>KÓDOVÁNÍ TEXTOVÝCH ČÁSTÍ ZPRÁV – CP-1250</w:t>
      </w:r>
      <w:bookmarkEnd w:id="87"/>
    </w:p>
    <w:p>
      <w:pPr>
        <w:pStyle w:val="Normal"/>
        <w:rPr>
          <w:b/>
          <w:b/>
          <w:bCs/>
          <w:lang w:bidi="cs-CZ"/>
        </w:rPr>
      </w:pPr>
      <w:r>
        <w:rPr>
          <w:b/>
          <w:bCs/>
          <w:lang w:bidi="cs-CZ"/>
        </w:rPr>
      </w:r>
    </w:p>
    <w:p>
      <w:pPr>
        <w:pStyle w:val="Normal"/>
        <w:rPr/>
      </w:pPr>
      <w:r>
        <w:rPr>
          <w:lang w:bidi="cs-CZ"/>
        </w:rPr>
        <w:t>Pokud se ve zprávě na a z vozidla použije textová část, pak je kódována v abecedě CP-1250. V rámci komunikace s dispečinkem se proto používá kódování CP-1250. V níže uvedené tabulce znakové sady CP- 1250 (tabulka č. 1) je znak s kódem 0x20 obyčejná</w:t>
      </w:r>
      <w:hyperlink r:id="rId17">
        <w:r>
          <w:rPr>
            <w:rStyle w:val="Internetovodkaz"/>
            <w:lang w:bidi="cs-CZ"/>
          </w:rPr>
          <w:t xml:space="preserve"> mezera,</w:t>
        </w:r>
      </w:hyperlink>
      <w:r>
        <w:rPr>
          <w:lang w:bidi="cs-CZ"/>
        </w:rPr>
        <w:t xml:space="preserve"> 0xA0 je</w:t>
      </w:r>
      <w:hyperlink r:id="rId18">
        <w:r>
          <w:rPr>
            <w:rStyle w:val="Internetovodkaz"/>
            <w:lang w:bidi="cs-CZ"/>
          </w:rPr>
          <w:t xml:space="preserve"> nezlomitelná mezera,</w:t>
        </w:r>
      </w:hyperlink>
      <w:r>
        <w:rPr>
          <w:lang w:bidi="cs-CZ"/>
        </w:rPr>
        <w:t xml:space="preserve"> znak 0xAD je měkký rozdělovník.</w:t>
      </w:r>
    </w:p>
    <w:p>
      <w:pPr>
        <w:pStyle w:val="Normal"/>
        <w:rPr/>
      </w:pPr>
      <w:r>
        <w:rPr/>
      </w:r>
    </w:p>
    <w:p>
      <w:pPr>
        <w:pStyle w:val="Normal"/>
        <w:rPr>
          <w:lang w:bidi="cs-CZ"/>
        </w:rPr>
      </w:pPr>
      <w:r>
        <w:rPr/>
        <w:drawing>
          <wp:inline distT="0" distB="0" distL="0" distR="0">
            <wp:extent cx="2719070" cy="3013710"/>
            <wp:effectExtent l="0" t="0" r="0" b="0"/>
            <wp:docPr id="21" name="Obráze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5" descr=""/>
                    <pic:cNvPicPr>
                      <a:picLocks noChangeAspect="1" noChangeArrowheads="1"/>
                    </pic:cNvPicPr>
                  </pic:nvPicPr>
                  <pic:blipFill>
                    <a:blip r:embed="rId19"/>
                    <a:srcRect l="-213" t="-192" r="-213" b="-192"/>
                    <a:stretch>
                      <a:fillRect/>
                    </a:stretch>
                  </pic:blipFill>
                  <pic:spPr bwMode="auto">
                    <a:xfrm>
                      <a:off x="0" y="0"/>
                      <a:ext cx="2719070" cy="3013710"/>
                    </a:xfrm>
                    <a:prstGeom prst="rect">
                      <a:avLst/>
                    </a:prstGeom>
                  </pic:spPr>
                </pic:pic>
              </a:graphicData>
            </a:graphic>
          </wp:inline>
        </w:drawing>
      </w:r>
    </w:p>
    <w:p>
      <w:pPr>
        <w:pStyle w:val="Normal"/>
        <w:rPr>
          <w:lang w:bidi="cs-CZ"/>
        </w:rPr>
      </w:pPr>
      <w:r>
        <w:rPr>
          <w:lang w:bidi="cs-CZ"/>
        </w:rPr>
      </w:r>
    </w:p>
    <w:p>
      <w:pPr>
        <w:pStyle w:val="Normal"/>
        <w:jc w:val="center"/>
        <w:rPr/>
      </w:pPr>
      <w:r>
        <w:rPr>
          <w:i/>
          <w:iCs/>
          <w:lang w:bidi="cs-CZ"/>
        </w:rPr>
        <w:t>Tabulka 6: Tabulka kódování znaků dle CP-1250.</w:t>
      </w:r>
    </w:p>
    <w:p>
      <w:pPr>
        <w:pStyle w:val="Normal"/>
        <w:jc w:val="center"/>
        <w:rPr>
          <w:i/>
          <w:i/>
          <w:iCs/>
          <w:lang w:bidi="cs-CZ"/>
        </w:rPr>
      </w:pPr>
      <w:r>
        <w:rPr>
          <w:i/>
          <w:iCs/>
          <w:lang w:bidi="cs-CZ"/>
        </w:rPr>
      </w:r>
    </w:p>
    <w:p>
      <w:pPr>
        <w:pStyle w:val="Normal"/>
        <w:rPr/>
      </w:pPr>
      <w:r>
        <w:rPr>
          <w:lang w:bidi="cs-CZ"/>
        </w:rPr>
        <w:t>Kódovací tabulka zobrazovaných znaků na vozidle není definována. Převod mezi vnějším zobrazením (data z dispečinku) a vnitřním zobrazením ve vozidle provádí VŘJ.</w:t>
      </w:r>
    </w:p>
    <w:p>
      <w:pPr>
        <w:pStyle w:val="Normal"/>
        <w:rPr>
          <w:lang w:bidi="cs-CZ"/>
        </w:rPr>
      </w:pPr>
      <w:r>
        <w:rPr>
          <w:lang w:bidi="cs-CZ"/>
        </w:rPr>
      </w:r>
    </w:p>
    <w:p>
      <w:pPr>
        <w:pStyle w:val="Normal"/>
        <w:rPr/>
      </w:pPr>
      <w:r>
        <w:rPr>
          <w:b/>
          <w:bCs/>
          <w:lang w:bidi="cs-CZ"/>
        </w:rPr>
        <w:t xml:space="preserve">Speciální symboly </w:t>
      </w:r>
      <w:r>
        <w:rPr>
          <w:lang w:bidi="cs-CZ"/>
        </w:rPr>
        <w:t>užívané na informačních panelech vozidla IDS a způsob jejich kódování v abecedě dle CP-1250 jsou:</w:t>
      </w:r>
    </w:p>
    <w:p>
      <w:pPr>
        <w:pStyle w:val="Normal"/>
        <w:numPr>
          <w:ilvl w:val="0"/>
          <w:numId w:val="49"/>
        </w:numPr>
        <w:rPr/>
      </w:pPr>
      <w:r>
        <w:rPr>
          <w:b/>
          <w:bCs/>
          <w:lang w:bidi="cs-CZ"/>
        </w:rPr>
        <w:t>zastávky na znamení</w:t>
      </w:r>
      <w:r>
        <w:rPr>
          <w:lang w:bidi="cs-CZ"/>
        </w:rPr>
        <w:t>, které jsou označeny symbolem zvonku - pro LCD panely se používá symbol zvonku o velikosti velkého písmene. Kód symbolu je 0xC7H.</w:t>
      </w:r>
    </w:p>
    <w:p>
      <w:pPr>
        <w:pStyle w:val="Normal"/>
        <w:rPr>
          <w:lang w:bidi="cs-CZ"/>
        </w:rPr>
      </w:pPr>
      <w:r>
        <w:rPr/>
        <w:drawing>
          <wp:inline distT="0" distB="0" distL="0" distR="0">
            <wp:extent cx="954405" cy="731520"/>
            <wp:effectExtent l="0" t="0" r="0" b="0"/>
            <wp:docPr id="22" name="Obrázek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6" descr=""/>
                    <pic:cNvPicPr>
                      <a:picLocks noChangeAspect="1" noChangeArrowheads="1"/>
                    </pic:cNvPicPr>
                  </pic:nvPicPr>
                  <pic:blipFill>
                    <a:blip r:embed="rId20"/>
                    <a:srcRect l="-598" t="-787" r="-598" b="-787"/>
                    <a:stretch>
                      <a:fillRect/>
                    </a:stretch>
                  </pic:blipFill>
                  <pic:spPr bwMode="auto">
                    <a:xfrm>
                      <a:off x="0" y="0"/>
                      <a:ext cx="954405" cy="731520"/>
                    </a:xfrm>
                    <a:prstGeom prst="rect">
                      <a:avLst/>
                    </a:prstGeom>
                  </pic:spPr>
                </pic:pic>
              </a:graphicData>
            </a:graphic>
          </wp:inline>
        </w:drawing>
      </w:r>
    </w:p>
    <w:p>
      <w:pPr>
        <w:pStyle w:val="Normal"/>
        <w:rPr>
          <w:lang w:bidi="cs-CZ"/>
        </w:rPr>
      </w:pPr>
      <w:r>
        <w:rPr>
          <w:lang w:bidi="cs-CZ"/>
        </w:rPr>
      </w:r>
    </w:p>
    <w:p>
      <w:pPr>
        <w:pStyle w:val="Normal"/>
        <w:jc w:val="center"/>
        <w:rPr/>
      </w:pPr>
      <w:r>
        <w:rPr>
          <w:i/>
          <w:iCs/>
          <w:lang w:bidi="cs-CZ"/>
        </w:rPr>
        <w:t>Obrázek 6: Ukázka zvonku pro výšku řádku 10 bodů.</w:t>
      </w:r>
    </w:p>
    <w:p>
      <w:pPr>
        <w:pStyle w:val="Normal"/>
        <w:jc w:val="center"/>
        <w:rPr>
          <w:i/>
          <w:i/>
          <w:iCs/>
          <w:lang w:bidi="cs-CZ"/>
        </w:rPr>
      </w:pPr>
      <w:r>
        <w:rPr>
          <w:i/>
          <w:iCs/>
          <w:lang w:bidi="cs-CZ"/>
        </w:rPr>
      </w:r>
    </w:p>
    <w:p>
      <w:pPr>
        <w:pStyle w:val="Normal"/>
        <w:jc w:val="center"/>
        <w:rPr>
          <w:i/>
          <w:i/>
          <w:iCs/>
          <w:lang w:bidi="cs-CZ"/>
        </w:rPr>
      </w:pPr>
      <w:r>
        <w:rPr>
          <w:i/>
          <w:iCs/>
          <w:lang w:bidi="cs-CZ"/>
        </w:rPr>
      </w:r>
    </w:p>
    <w:p>
      <w:pPr>
        <w:pStyle w:val="Normal"/>
        <w:numPr>
          <w:ilvl w:val="0"/>
          <w:numId w:val="49"/>
        </w:numPr>
        <w:rPr/>
      </w:pPr>
      <w:r>
        <w:rPr>
          <w:b/>
          <w:bCs/>
          <w:lang w:bidi="cs-CZ"/>
        </w:rPr>
        <w:t xml:space="preserve">přestupu nebo návaznosti </w:t>
      </w:r>
      <w:r>
        <w:rPr>
          <w:lang w:bidi="cs-CZ"/>
        </w:rPr>
        <w:t>- zpráva bude uvedena znaky „&gt;&gt;” a bude ukončena znaky „&lt;&lt;”. Tyto znaky jsou kódovány 0xAB a 0xBB (standardní pozice).</w:t>
      </w:r>
    </w:p>
    <w:p>
      <w:pPr>
        <w:pStyle w:val="Normal"/>
        <w:pageBreakBefore w:val="false"/>
        <w:spacing w:before="0" w:after="0"/>
        <w:rPr>
          <w:lang w:bidi="cs-CZ"/>
        </w:rPr>
      </w:pPr>
      <w:r>
        <w:rPr>
          <w:lang w:bidi="cs-CZ"/>
        </w:rPr>
      </w:r>
    </w:p>
    <w:p>
      <w:pPr>
        <w:pStyle w:val="Normal"/>
        <w:numPr>
          <w:ilvl w:val="0"/>
          <w:numId w:val="49"/>
        </w:numPr>
        <w:rPr/>
      </w:pPr>
      <w:r>
        <w:rPr>
          <w:b/>
          <w:bCs/>
          <w:lang w:bidi="cs-CZ"/>
        </w:rPr>
        <w:t xml:space="preserve">mimořádných zpráv </w:t>
      </w:r>
      <w:r>
        <w:rPr>
          <w:lang w:bidi="cs-CZ"/>
        </w:rPr>
        <w:t>- zpráva bude automaticky uvedena znaky „</w:t>
      </w:r>
      <w:r>
        <w:rPr>
          <w:b/>
          <w:bCs/>
          <w:lang w:bidi="cs-CZ"/>
        </w:rPr>
        <w:t>***</w:t>
      </w:r>
      <w:r>
        <w:rPr>
          <w:lang w:bidi="cs-CZ"/>
        </w:rPr>
        <w:t xml:space="preserve">” a bude ukončena </w:t>
        <w:tab/>
        <w:t>znaky „</w:t>
      </w:r>
      <w:r>
        <w:rPr>
          <w:b/>
          <w:bCs/>
          <w:lang w:bidi="cs-CZ"/>
        </w:rPr>
        <w:t>***</w:t>
      </w:r>
      <w:r>
        <w:rPr>
          <w:lang w:bidi="cs-CZ"/>
        </w:rPr>
        <w:t xml:space="preserve">”. Mimořádné zprávy budou zpravidla zasílány z pracoviště dispečinku, ale </w:t>
        <w:tab/>
        <w:t>mohou být zadány jako součást jízdních řádů - platí dle požadavků organizátora dopravy.</w:t>
      </w:r>
    </w:p>
    <w:p>
      <w:pPr>
        <w:pStyle w:val="Normal"/>
        <w:numPr>
          <w:ilvl w:val="0"/>
          <w:numId w:val="49"/>
        </w:numPr>
        <w:rPr/>
      </w:pPr>
      <w:r>
        <w:rPr>
          <w:b/>
          <w:bCs/>
          <w:lang w:bidi="cs-CZ"/>
        </w:rPr>
        <w:t xml:space="preserve">logo IDS příslušného organizátora </w:t>
      </w:r>
      <w:r>
        <w:rPr>
          <w:lang w:bidi="cs-CZ"/>
        </w:rPr>
        <w:t>- toto logo má přidělen kód 0xAA v CP-1250.</w:t>
      </w:r>
    </w:p>
    <w:p>
      <w:pPr>
        <w:pStyle w:val="Normal"/>
        <w:rPr/>
      </w:pPr>
      <w:r>
        <w:rPr/>
      </w:r>
    </w:p>
    <w:p>
      <w:pPr>
        <w:pStyle w:val="Normal"/>
        <w:jc w:val="center"/>
        <w:rPr/>
      </w:pPr>
      <w:r>
        <w:rPr>
          <w:i/>
          <w:iCs/>
          <w:shd w:fill="FFFF00" w:val="clear"/>
          <w:lang w:bidi="cs-CZ"/>
        </w:rPr>
        <w:t>Zde bude logo VDV</w:t>
      </w:r>
    </w:p>
    <w:p>
      <w:pPr>
        <w:pStyle w:val="Normal"/>
        <w:jc w:val="center"/>
        <w:rPr/>
      </w:pPr>
      <w:r>
        <w:rPr>
          <w:i/>
          <w:iCs/>
          <w:lang w:bidi="cs-CZ"/>
        </w:rPr>
        <w:t>Obrázek 7: Logo organizátora dopravy či dopravce.</w:t>
      </w:r>
    </w:p>
    <w:p>
      <w:pPr>
        <w:pStyle w:val="Normal"/>
        <w:jc w:val="center"/>
        <w:rPr>
          <w:i/>
          <w:i/>
          <w:iCs/>
          <w:lang w:bidi="cs-CZ"/>
        </w:rPr>
      </w:pPr>
      <w:r>
        <w:rPr>
          <w:i/>
          <w:iCs/>
          <w:lang w:bidi="cs-CZ"/>
        </w:rPr>
      </w:r>
    </w:p>
    <w:p>
      <w:pPr>
        <w:pStyle w:val="Normal"/>
        <w:numPr>
          <w:ilvl w:val="0"/>
          <w:numId w:val="49"/>
        </w:numPr>
        <w:rPr/>
      </w:pPr>
      <w:r>
        <w:rPr>
          <w:lang w:bidi="cs-CZ"/>
        </w:rPr>
        <w:t>Dalšími znaky používanými v rámci IDS jsou:</w:t>
      </w:r>
    </w:p>
    <w:p>
      <w:pPr>
        <w:pStyle w:val="Normal"/>
        <w:rPr>
          <w:lang w:bidi="cs-CZ"/>
        </w:rPr>
      </w:pPr>
      <w:r>
        <w:rPr>
          <w:lang w:bidi="cs-CZ"/>
        </w:rPr>
      </w:r>
    </w:p>
    <w:p>
      <w:pPr>
        <w:pStyle w:val="Normal"/>
        <w:numPr>
          <w:ilvl w:val="0"/>
          <w:numId w:val="50"/>
        </w:numPr>
        <w:rPr/>
      </w:pPr>
      <w:r>
        <w:rPr>
          <w:lang w:bidi="cs-CZ"/>
        </w:rPr>
        <w:t>Symbol autobusu - přidělen kód - 0xDE</w:t>
      </w:r>
    </w:p>
    <w:p>
      <w:pPr>
        <w:pStyle w:val="Normal"/>
        <w:numPr>
          <w:ilvl w:val="0"/>
          <w:numId w:val="50"/>
        </w:numPr>
        <w:rPr/>
      </w:pPr>
      <w:r>
        <w:rPr>
          <w:lang w:bidi="cs-CZ"/>
        </w:rPr>
        <w:t>Symbol invalidy - přidělen kód - 0xFE.</w:t>
      </w:r>
    </w:p>
    <w:p>
      <w:pPr>
        <w:sectPr>
          <w:type w:val="continuous"/>
          <w:pgSz w:w="11906" w:h="16838"/>
          <w:pgMar w:left="1417" w:right="1417" w:gutter="0" w:header="720" w:top="1417" w:footer="708" w:bottom="1417"/>
          <w:formProt w:val="false"/>
          <w:textDirection w:val="lrTb"/>
          <w:docGrid w:type="default" w:linePitch="360" w:charSpace="0"/>
        </w:sectPr>
      </w:pPr>
    </w:p>
    <w:p>
      <w:pPr>
        <w:pStyle w:val="Normal"/>
        <w:rPr>
          <w:lang w:bidi="cs-CZ"/>
        </w:rPr>
      </w:pPr>
      <w:r>
        <w:rPr>
          <w:lang w:bidi="cs-CZ"/>
        </w:rPr>
        <w:drawing>
          <wp:anchor behindDoc="0" distT="306070" distB="15240" distL="0" distR="0" simplePos="0" locked="0" layoutInCell="0" allowOverlap="1" relativeHeight="71">
            <wp:simplePos x="0" y="0"/>
            <wp:positionH relativeFrom="page">
              <wp:posOffset>3872230</wp:posOffset>
            </wp:positionH>
            <wp:positionV relativeFrom="paragraph">
              <wp:posOffset>306705</wp:posOffset>
            </wp:positionV>
            <wp:extent cx="1194435" cy="908050"/>
            <wp:effectExtent l="0" t="0" r="0" b="0"/>
            <wp:wrapTopAndBottom/>
            <wp:docPr id="23" name="obráze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14" descr=""/>
                    <pic:cNvPicPr>
                      <a:picLocks noChangeAspect="1" noChangeArrowheads="1"/>
                    </pic:cNvPicPr>
                  </pic:nvPicPr>
                  <pic:blipFill>
                    <a:blip r:embed="rId21"/>
                    <a:srcRect l="-540" t="-709" r="-540" b="-709"/>
                    <a:stretch>
                      <a:fillRect/>
                    </a:stretch>
                  </pic:blipFill>
                  <pic:spPr bwMode="auto">
                    <a:xfrm>
                      <a:off x="0" y="0"/>
                      <a:ext cx="1194435" cy="908050"/>
                    </a:xfrm>
                    <a:prstGeom prst="rect">
                      <a:avLst/>
                    </a:prstGeom>
                  </pic:spPr>
                </pic:pic>
              </a:graphicData>
            </a:graphic>
          </wp:anchor>
        </w:drawing>
        <w:drawing>
          <wp:anchor behindDoc="0" distT="279400" distB="0" distL="0" distR="0" simplePos="0" locked="0" layoutInCell="0" allowOverlap="1" relativeHeight="72">
            <wp:simplePos x="0" y="0"/>
            <wp:positionH relativeFrom="page">
              <wp:posOffset>1814830</wp:posOffset>
            </wp:positionH>
            <wp:positionV relativeFrom="paragraph">
              <wp:posOffset>279400</wp:posOffset>
            </wp:positionV>
            <wp:extent cx="1615440" cy="950595"/>
            <wp:effectExtent l="0" t="0" r="0" b="0"/>
            <wp:wrapTopAndBottom/>
            <wp:docPr id="24" name="obráze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13" descr=""/>
                    <pic:cNvPicPr>
                      <a:picLocks noChangeAspect="1" noChangeArrowheads="1"/>
                    </pic:cNvPicPr>
                  </pic:nvPicPr>
                  <pic:blipFill>
                    <a:blip r:embed="rId22"/>
                    <a:srcRect l="-400" t="-677" r="-400" b="-677"/>
                    <a:stretch>
                      <a:fillRect/>
                    </a:stretch>
                  </pic:blipFill>
                  <pic:spPr bwMode="auto">
                    <a:xfrm>
                      <a:off x="0" y="0"/>
                      <a:ext cx="1615440" cy="950595"/>
                    </a:xfrm>
                    <a:prstGeom prst="rect">
                      <a:avLst/>
                    </a:prstGeom>
                  </pic:spPr>
                </pic:pic>
              </a:graphicData>
            </a:graphic>
          </wp:anchor>
        </w:drawing>
      </w:r>
    </w:p>
    <w:p>
      <w:pPr>
        <w:sectPr>
          <w:type w:val="continuous"/>
          <w:pgSz w:w="11906" w:h="16838"/>
          <w:pgMar w:left="1417" w:right="1417" w:gutter="0" w:header="720" w:top="1417" w:footer="708" w:bottom="1417"/>
          <w:formProt w:val="false"/>
          <w:textDirection w:val="lrTb"/>
          <w:docGrid w:type="default" w:linePitch="360" w:charSpace="0"/>
        </w:sectPr>
      </w:pPr>
    </w:p>
    <w:p>
      <w:pPr>
        <w:pStyle w:val="Normal"/>
        <w:jc w:val="center"/>
        <w:rPr/>
      </w:pPr>
      <w:r>
        <w:rPr>
          <w:i/>
          <w:iCs/>
          <w:lang w:bidi="cs-CZ"/>
        </w:rPr>
        <w:t>Obrázek 8: Symbol autobusu a symbol invalidy.</w:t>
      </w:r>
    </w:p>
    <w:p>
      <w:pPr>
        <w:pStyle w:val="Normal"/>
        <w:jc w:val="center"/>
        <w:rPr>
          <w:i/>
          <w:i/>
          <w:iCs/>
          <w:lang w:bidi="cs-CZ"/>
          <w:ins w:id="840" w:author="Neznámý autor" w:date="2025-05-19T16:25:29Z"/>
        </w:rPr>
      </w:pPr>
      <w:ins w:id="839" w:author="Neznámý autor" w:date="2025-05-19T16:25:29Z">
        <w:r>
          <w:rPr>
            <w:i/>
            <w:iCs/>
            <w:lang w:bidi="cs-CZ"/>
          </w:rPr>
        </w:r>
      </w:ins>
    </w:p>
    <w:p>
      <w:pPr>
        <w:pStyle w:val="Normal"/>
        <w:jc w:val="center"/>
        <w:rPr>
          <w:i/>
          <w:i/>
          <w:iCs/>
          <w:lang w:bidi="cs-CZ"/>
          <w:ins w:id="842" w:author="Neznámý autor" w:date="2025-05-19T16:25:29Z"/>
        </w:rPr>
      </w:pPr>
      <w:ins w:id="841" w:author="Neznámý autor" w:date="2025-05-19T16:25:29Z">
        <w:r>
          <w:rPr>
            <w:i/>
            <w:iCs/>
            <w:lang w:bidi="cs-CZ"/>
          </w:rPr>
        </w:r>
      </w:ins>
    </w:p>
    <w:p>
      <w:pPr>
        <w:pStyle w:val="Normal"/>
        <w:jc w:val="center"/>
        <w:rPr>
          <w:i/>
          <w:i/>
          <w:iCs/>
          <w:lang w:bidi="cs-CZ"/>
          <w:ins w:id="844" w:author="Neznámý autor" w:date="2025-05-19T16:25:29Z"/>
        </w:rPr>
      </w:pPr>
      <w:ins w:id="843" w:author="Neznámý autor" w:date="2025-05-19T16:25:29Z">
        <w:r>
          <w:rPr>
            <w:i/>
            <w:iCs/>
            <w:lang w:bidi="cs-CZ"/>
          </w:rPr>
        </w:r>
      </w:ins>
    </w:p>
    <w:p>
      <w:pPr>
        <w:pStyle w:val="Normal"/>
        <w:jc w:val="center"/>
        <w:rPr>
          <w:i/>
          <w:i/>
          <w:iCs/>
          <w:lang w:bidi="cs-CZ"/>
          <w:ins w:id="846" w:author="Neznámý autor" w:date="2025-05-19T16:25:29Z"/>
        </w:rPr>
      </w:pPr>
      <w:ins w:id="845" w:author="Neznámý autor" w:date="2025-05-19T16:25:29Z">
        <w:r>
          <w:rPr>
            <w:i/>
            <w:iCs/>
            <w:lang w:bidi="cs-CZ"/>
          </w:rPr>
        </w:r>
      </w:ins>
    </w:p>
    <w:p>
      <w:pPr>
        <w:pStyle w:val="Normal"/>
        <w:jc w:val="center"/>
        <w:rPr>
          <w:i/>
          <w:i/>
          <w:iCs/>
          <w:lang w:bidi="cs-CZ"/>
          <w:ins w:id="848" w:author="Neznámý autor" w:date="2025-05-19T16:25:29Z"/>
        </w:rPr>
      </w:pPr>
      <w:ins w:id="847" w:author="Neznámý autor" w:date="2025-05-19T16:25:29Z">
        <w:r>
          <w:rPr>
            <w:i/>
            <w:iCs/>
            <w:lang w:bidi="cs-CZ"/>
          </w:rPr>
        </w:r>
      </w:ins>
    </w:p>
    <w:p>
      <w:pPr>
        <w:pStyle w:val="Normal"/>
        <w:jc w:val="center"/>
        <w:rPr>
          <w:i/>
          <w:i/>
          <w:iCs/>
          <w:lang w:bidi="cs-CZ"/>
          <w:ins w:id="850" w:author="Neznámý autor" w:date="2025-05-19T16:25:29Z"/>
        </w:rPr>
      </w:pPr>
      <w:ins w:id="849" w:author="Neznámý autor" w:date="2025-05-19T16:25:29Z">
        <w:r>
          <w:rPr>
            <w:i/>
            <w:iCs/>
            <w:lang w:bidi="cs-CZ"/>
          </w:rPr>
        </w:r>
      </w:ins>
    </w:p>
    <w:p>
      <w:pPr>
        <w:pStyle w:val="Normal"/>
        <w:jc w:val="center"/>
        <w:rPr>
          <w:i/>
          <w:i/>
          <w:iCs/>
          <w:lang w:bidi="cs-CZ"/>
          <w:ins w:id="852" w:author="Neznámý autor" w:date="2025-05-19T16:25:29Z"/>
        </w:rPr>
      </w:pPr>
      <w:ins w:id="851" w:author="Neznámý autor" w:date="2025-05-19T16:25:29Z">
        <w:r>
          <w:rPr>
            <w:i/>
            <w:iCs/>
            <w:lang w:bidi="cs-CZ"/>
          </w:rPr>
        </w:r>
      </w:ins>
    </w:p>
    <w:p>
      <w:pPr>
        <w:pStyle w:val="Normal"/>
        <w:jc w:val="center"/>
        <w:rPr>
          <w:i/>
          <w:i/>
          <w:iCs/>
          <w:lang w:bidi="cs-CZ"/>
          <w:ins w:id="854" w:author="Neznámý autor" w:date="2025-05-19T16:25:29Z"/>
        </w:rPr>
      </w:pPr>
      <w:ins w:id="853" w:author="Neznámý autor" w:date="2025-05-19T16:25:29Z">
        <w:r>
          <w:rPr>
            <w:i/>
            <w:iCs/>
            <w:lang w:bidi="cs-CZ"/>
          </w:rPr>
        </w:r>
      </w:ins>
    </w:p>
    <w:p>
      <w:pPr>
        <w:pStyle w:val="Normal"/>
        <w:jc w:val="center"/>
        <w:rPr>
          <w:i/>
          <w:i/>
          <w:iCs/>
          <w:lang w:bidi="cs-CZ"/>
          <w:ins w:id="856" w:author="Neznámý autor" w:date="2025-05-19T16:25:29Z"/>
        </w:rPr>
      </w:pPr>
      <w:ins w:id="855" w:author="Neznámý autor" w:date="2025-05-19T16:25:29Z">
        <w:r>
          <w:rPr>
            <w:i/>
            <w:iCs/>
            <w:lang w:bidi="cs-CZ"/>
          </w:rPr>
        </w:r>
      </w:ins>
    </w:p>
    <w:p>
      <w:pPr>
        <w:pStyle w:val="Normal"/>
        <w:jc w:val="center"/>
        <w:rPr>
          <w:i/>
          <w:i/>
          <w:iCs/>
          <w:lang w:bidi="cs-CZ"/>
          <w:ins w:id="858" w:author="Neznámý autor" w:date="2025-05-19T16:25:29Z"/>
        </w:rPr>
      </w:pPr>
      <w:ins w:id="857" w:author="Neznámý autor" w:date="2025-05-19T16:25:29Z">
        <w:r>
          <w:rPr>
            <w:i/>
            <w:iCs/>
            <w:lang w:bidi="cs-CZ"/>
          </w:rPr>
        </w:r>
      </w:ins>
    </w:p>
    <w:p>
      <w:pPr>
        <w:pStyle w:val="Normal"/>
        <w:jc w:val="center"/>
        <w:rPr>
          <w:i/>
          <w:i/>
          <w:iCs/>
          <w:lang w:bidi="cs-CZ"/>
          <w:ins w:id="860" w:author="Neznámý autor" w:date="2025-05-19T16:25:29Z"/>
        </w:rPr>
      </w:pPr>
      <w:ins w:id="859" w:author="Neznámý autor" w:date="2025-05-19T16:25:29Z">
        <w:r>
          <w:rPr>
            <w:i/>
            <w:iCs/>
            <w:lang w:bidi="cs-CZ"/>
          </w:rPr>
        </w:r>
      </w:ins>
    </w:p>
    <w:p>
      <w:pPr>
        <w:pStyle w:val="Normal"/>
        <w:jc w:val="center"/>
        <w:rPr>
          <w:i/>
          <w:i/>
          <w:iCs/>
          <w:lang w:bidi="cs-CZ"/>
          <w:ins w:id="862" w:author="Neznámý autor" w:date="2025-05-19T16:25:29Z"/>
        </w:rPr>
      </w:pPr>
      <w:ins w:id="861" w:author="Neznámý autor" w:date="2025-05-19T16:25:29Z">
        <w:r>
          <w:rPr>
            <w:i/>
            <w:iCs/>
            <w:lang w:bidi="cs-CZ"/>
          </w:rPr>
        </w:r>
      </w:ins>
    </w:p>
    <w:p>
      <w:pPr>
        <w:pStyle w:val="Normal"/>
        <w:jc w:val="center"/>
        <w:rPr>
          <w:i/>
          <w:i/>
          <w:iCs/>
          <w:lang w:bidi="cs-CZ"/>
        </w:rPr>
      </w:pPr>
      <w:r>
        <w:rPr>
          <w:i/>
          <w:iCs/>
          <w:lang w:bidi="cs-CZ"/>
        </w:rPr>
      </w:r>
    </w:p>
    <w:p>
      <w:pPr>
        <w:sectPr>
          <w:type w:val="continuous"/>
          <w:pgSz w:w="11906" w:h="16838"/>
          <w:pgMar w:left="1417" w:right="1417" w:gutter="0" w:header="720" w:top="1417" w:footer="708" w:bottom="1417"/>
          <w:formProt w:val="false"/>
          <w:textDirection w:val="lrTb"/>
          <w:docGrid w:type="default" w:linePitch="360" w:charSpace="0"/>
        </w:sectPr>
      </w:pPr>
    </w:p>
    <w:p>
      <w:pPr>
        <w:pStyle w:val="Normal"/>
        <w:numPr>
          <w:ilvl w:val="0"/>
          <w:numId w:val="44"/>
        </w:numPr>
        <w:rPr/>
      </w:pPr>
      <w:bookmarkStart w:id="88" w:name="bookmark127"/>
      <w:bookmarkStart w:id="89" w:name="bookmark128"/>
      <w:bookmarkStart w:id="90" w:name="bookmark126"/>
      <w:r>
        <w:rPr>
          <w:b/>
          <w:bCs/>
          <w:lang w:bidi="cs-CZ"/>
        </w:rPr>
        <w:t>POPIS ZPRÁV VYTVÁŘENÝCH VE VOZIDLE</w:t>
      </w:r>
      <w:bookmarkEnd w:id="88"/>
      <w:bookmarkEnd w:id="89"/>
      <w:bookmarkEnd w:id="90"/>
    </w:p>
    <w:p>
      <w:pPr>
        <w:pStyle w:val="Normal"/>
        <w:rPr>
          <w:b/>
          <w:b/>
          <w:bCs/>
          <w:lang w:bidi="cs-CZ"/>
        </w:rPr>
      </w:pPr>
      <w:r>
        <w:rPr>
          <w:b/>
          <w:bCs/>
          <w:lang w:bidi="cs-CZ"/>
        </w:rPr>
      </w:r>
    </w:p>
    <w:p>
      <w:pPr>
        <w:pStyle w:val="Normal"/>
        <w:numPr>
          <w:ilvl w:val="1"/>
          <w:numId w:val="44"/>
        </w:numPr>
        <w:rPr/>
      </w:pPr>
      <w:bookmarkStart w:id="91" w:name="bookmark130"/>
      <w:r>
        <w:rPr>
          <w:b/>
          <w:bCs/>
          <w:lang w:bidi="cs-CZ"/>
        </w:rPr>
        <w:t>PŘEHLED ZPRÁV NA CED A BO</w:t>
      </w:r>
      <w:bookmarkEnd w:id="91"/>
    </w:p>
    <w:p>
      <w:pPr>
        <w:pStyle w:val="Normal"/>
        <w:rPr/>
      </w:pPr>
      <w:r>
        <w:rPr>
          <w:lang w:bidi="cs-CZ"/>
        </w:rPr>
        <w:t>Následuje popis zpráv vytvářených (obsahově plněných) ve vozidle a zasílaných na dispečink CED. Dispečink sám může zaslat dotaz na tyto zprávy.</w:t>
      </w:r>
    </w:p>
    <w:p>
      <w:pPr>
        <w:pStyle w:val="Normal"/>
        <w:rPr/>
      </w:pPr>
      <w:r>
        <w:rPr>
          <w:lang w:bidi="cs-CZ"/>
        </w:rPr>
        <w:t>Zprávy vytvářené ve vozidle lze rozdělit dle jejich charakteru do několika skupin:</w:t>
      </w:r>
    </w:p>
    <w:p>
      <w:pPr>
        <w:pStyle w:val="Normal"/>
        <w:numPr>
          <w:ilvl w:val="0"/>
          <w:numId w:val="51"/>
        </w:numPr>
        <w:rPr/>
      </w:pPr>
      <w:r>
        <w:rPr>
          <w:b/>
          <w:bCs/>
          <w:lang w:bidi="cs-CZ"/>
        </w:rPr>
        <w:t xml:space="preserve">Základní zprávy </w:t>
      </w:r>
      <w:r>
        <w:rPr>
          <w:lang w:bidi="cs-CZ"/>
        </w:rPr>
        <w:t xml:space="preserve">pro správnou funkci dispečinku CED - stavové a chybové zprávy, zprávy </w:t>
        <w:tab/>
        <w:t xml:space="preserve">o poloze vozidla a vztahu k zastávce. Např. informace o odjezdu vozidla ze zastávky je </w:t>
        <w:tab/>
        <w:t>použita ve frekvenčním výkazu o plnění dopravní obslužnosti.</w:t>
      </w:r>
    </w:p>
    <w:p>
      <w:pPr>
        <w:pStyle w:val="Normal"/>
        <w:numPr>
          <w:ilvl w:val="0"/>
          <w:numId w:val="51"/>
        </w:numPr>
        <w:rPr/>
      </w:pPr>
      <w:r>
        <w:rPr>
          <w:b/>
          <w:bCs/>
          <w:lang w:bidi="cs-CZ"/>
        </w:rPr>
        <w:t xml:space="preserve">Informační zprávy </w:t>
      </w:r>
      <w:r>
        <w:rPr>
          <w:lang w:bidi="cs-CZ"/>
        </w:rPr>
        <w:t xml:space="preserve">z vozidla - na dispečink CED nesoucí informace zejména o problémech </w:t>
        <w:tab/>
        <w:t>v dopravě.</w:t>
      </w:r>
    </w:p>
    <w:p>
      <w:pPr>
        <w:pStyle w:val="Normal"/>
        <w:numPr>
          <w:ilvl w:val="0"/>
          <w:numId w:val="51"/>
        </w:numPr>
        <w:rPr/>
      </w:pPr>
      <w:r>
        <w:rPr>
          <w:b/>
          <w:bCs/>
          <w:lang w:bidi="cs-CZ"/>
        </w:rPr>
        <w:t xml:space="preserve">Zprávy o odbavení pro CED </w:t>
      </w:r>
      <w:r>
        <w:rPr>
          <w:lang w:bidi="cs-CZ"/>
        </w:rPr>
        <w:t xml:space="preserve">(viz. zpráva č. 3) - o počtu cestujících v zastávkách a to </w:t>
        <w:tab/>
        <w:t xml:space="preserve">dvojím způsobem - z vozidlových řídicích jednotek a doplňkově i z nezávislých jednotek </w:t>
        <w:tab/>
        <w:t>sledování počtu cestujících umístěných nade dveřmi (APC) - není součástí projektu.</w:t>
      </w:r>
    </w:p>
    <w:p>
      <w:pPr>
        <w:pStyle w:val="Normal"/>
        <w:numPr>
          <w:ilvl w:val="0"/>
          <w:numId w:val="51"/>
        </w:numPr>
        <w:rPr/>
      </w:pPr>
      <w:r>
        <w:rPr>
          <w:b/>
          <w:bCs/>
          <w:lang w:bidi="cs-CZ"/>
        </w:rPr>
        <w:t xml:space="preserve">Zprávy o návaznostech z CED </w:t>
      </w:r>
      <w:r>
        <w:rPr>
          <w:lang w:bidi="cs-CZ"/>
        </w:rPr>
        <w:t xml:space="preserve">- textová zpráva s parametry - viz. č. 179 (možnost rozšíření </w:t>
        <w:tab/>
        <w:t>o č. 180 a č. 181).</w:t>
      </w:r>
    </w:p>
    <w:p>
      <w:pPr>
        <w:pStyle w:val="Normal"/>
        <w:numPr>
          <w:ilvl w:val="0"/>
          <w:numId w:val="51"/>
        </w:numPr>
        <w:rPr/>
      </w:pPr>
      <w:r>
        <w:rPr>
          <w:lang w:bidi="cs-CZ"/>
        </w:rPr>
        <w:t>Zprávy o spojích na zavolání na CED (viz. zpráva č. 168) - není v projektu VDV</w:t>
      </w:r>
    </w:p>
    <w:p>
      <w:pPr>
        <w:pStyle w:val="Normal"/>
        <w:numPr>
          <w:ilvl w:val="0"/>
          <w:numId w:val="51"/>
        </w:numPr>
        <w:rPr/>
      </w:pPr>
      <w:r>
        <w:rPr>
          <w:lang w:bidi="cs-CZ"/>
        </w:rPr>
        <w:t>Dotazy na aktualizaci zpráv na BO (viz. zpráva č. 50)</w:t>
      </w:r>
    </w:p>
    <w:p>
      <w:pPr>
        <w:pStyle w:val="Normal"/>
        <w:numPr>
          <w:ilvl w:val="0"/>
          <w:numId w:val="51"/>
        </w:numPr>
        <w:rPr/>
      </w:pPr>
      <w:r>
        <w:rPr>
          <w:lang w:bidi="cs-CZ"/>
        </w:rPr>
        <w:t>Zprávy o interní teplotě ve vozidle na CED</w:t>
      </w:r>
    </w:p>
    <w:p>
      <w:pPr>
        <w:pStyle w:val="Normal"/>
        <w:numPr>
          <w:ilvl w:val="0"/>
          <w:numId w:val="51"/>
        </w:numPr>
        <w:rPr/>
      </w:pPr>
      <w:r>
        <w:rPr>
          <w:b/>
          <w:bCs/>
          <w:lang w:bidi="cs-CZ"/>
        </w:rPr>
        <w:t xml:space="preserve">Zprávy z technologie vozidla na BO - </w:t>
      </w:r>
      <w:r>
        <w:rPr>
          <w:lang w:bidi="cs-CZ"/>
        </w:rPr>
        <w:t xml:space="preserve">většinou technická čidla charakterizující jízdu řidiče </w:t>
        <w:tab/>
        <w:t>- bude definováno dle požadavků dopravce.</w:t>
      </w:r>
    </w:p>
    <w:p>
      <w:pPr>
        <w:pStyle w:val="Normal"/>
        <w:rPr>
          <w:lang w:bidi="cs-CZ"/>
          <w:del w:id="864" w:author="Neznámý autor" w:date="2025-05-19T16:25:56Z"/>
        </w:rPr>
      </w:pPr>
      <w:del w:id="863" w:author="Neznámý autor" w:date="2025-05-19T16:25:56Z">
        <w:r>
          <w:rPr>
            <w:lang w:bidi="cs-CZ"/>
          </w:rPr>
        </w:r>
      </w:del>
    </w:p>
    <w:p>
      <w:pPr>
        <w:pStyle w:val="Normal"/>
        <w:rPr>
          <w:lang w:bidi="cs-CZ"/>
          <w:del w:id="866" w:author="Neznámý autor" w:date="2025-05-19T16:25:56Z"/>
        </w:rPr>
      </w:pPr>
      <w:del w:id="865" w:author="Neznámý autor" w:date="2025-05-19T16:25:56Z">
        <w:r>
          <w:rPr>
            <w:lang w:bidi="cs-CZ"/>
          </w:rPr>
        </w:r>
      </w:del>
    </w:p>
    <w:p>
      <w:pPr>
        <w:pStyle w:val="Normal"/>
        <w:rPr>
          <w:lang w:bidi="cs-CZ"/>
          <w:del w:id="868" w:author="Neznámý autor" w:date="2025-05-19T16:25:56Z"/>
        </w:rPr>
      </w:pPr>
      <w:del w:id="867" w:author="Neznámý autor" w:date="2025-05-19T16:25:56Z">
        <w:r>
          <w:rPr>
            <w:lang w:bidi="cs-CZ"/>
          </w:rPr>
        </w:r>
      </w:del>
    </w:p>
    <w:p>
      <w:pPr>
        <w:pStyle w:val="Normal"/>
        <w:rPr>
          <w:lang w:bidi="cs-CZ"/>
          <w:del w:id="870" w:author="Neznámý autor" w:date="2025-05-19T16:25:56Z"/>
        </w:rPr>
      </w:pPr>
      <w:del w:id="869" w:author="Neznámý autor" w:date="2025-05-19T16:25:56Z">
        <w:r>
          <w:rPr>
            <w:lang w:bidi="cs-CZ"/>
          </w:rPr>
        </w:r>
      </w:del>
    </w:p>
    <w:p>
      <w:pPr>
        <w:pStyle w:val="Normal"/>
        <w:rPr>
          <w:lang w:bidi="cs-CZ"/>
        </w:rPr>
      </w:pPr>
      <w:r>
        <w:rPr>
          <w:lang w:bidi="cs-CZ"/>
        </w:rPr>
      </w:r>
    </w:p>
    <w:p>
      <w:pPr>
        <w:pStyle w:val="Normal"/>
        <w:rPr/>
      </w:pPr>
      <w:r>
        <w:rPr/>
      </w:r>
    </w:p>
    <w:p>
      <w:pPr>
        <w:pStyle w:val="Normal"/>
        <w:jc w:val="center"/>
        <w:rPr/>
      </w:pPr>
      <w:r>
        <w:rPr>
          <w:i/>
          <w:iCs/>
          <w:lang w:bidi="cs-CZ"/>
        </w:rPr>
        <w:t>Tabulka 7: Tabulka seznamu zpráv odesílaných z vozidla na CED.</w:t>
      </w:r>
    </w:p>
    <w:tbl>
      <w:tblPr>
        <w:tblStyle w:val="9"/>
        <w:tblW w:w="9394" w:type="dxa"/>
        <w:jc w:val="left"/>
        <w:tblInd w:w="416" w:type="dxa"/>
        <w:tblLayout w:type="fixed"/>
        <w:tblCellMar>
          <w:top w:w="0" w:type="dxa"/>
          <w:left w:w="108" w:type="dxa"/>
          <w:bottom w:w="0" w:type="dxa"/>
          <w:right w:w="108" w:type="dxa"/>
        </w:tblCellMar>
      </w:tblPr>
      <w:tblGrid>
        <w:gridCol w:w="675"/>
        <w:gridCol w:w="3011"/>
        <w:gridCol w:w="964"/>
        <w:gridCol w:w="1018"/>
        <w:gridCol w:w="1188"/>
        <w:gridCol w:w="2537"/>
      </w:tblGrid>
      <w:tr>
        <w:trPr>
          <w:trHeight w:val="259" w:hRule="exact"/>
        </w:trPr>
        <w:tc>
          <w:tcPr>
            <w:tcW w:w="675" w:type="dxa"/>
            <w:tcBorders>
              <w:top w:val="single" w:sz="4" w:space="0" w:color="000000"/>
              <w:left w:val="single" w:sz="4" w:space="0" w:color="000000"/>
            </w:tcBorders>
            <w:shd w:color="auto" w:fill="auto" w:val="clear"/>
            <w:vAlign w:val="bottom"/>
          </w:tcPr>
          <w:p>
            <w:pPr>
              <w:pStyle w:val="Normal"/>
              <w:widowControl w:val="false"/>
              <w:rPr/>
            </w:pPr>
            <w:r>
              <w:rPr>
                <w:lang w:bidi="cs-CZ"/>
              </w:rPr>
              <w:t>Zpr.</w:t>
            </w:r>
          </w:p>
        </w:tc>
        <w:tc>
          <w:tcPr>
            <w:tcW w:w="3011" w:type="dxa"/>
            <w:tcBorders>
              <w:top w:val="single" w:sz="4" w:space="0" w:color="000000"/>
              <w:left w:val="single" w:sz="4" w:space="0" w:color="000000"/>
            </w:tcBorders>
            <w:shd w:color="auto" w:fill="auto" w:val="clear"/>
            <w:vAlign w:val="bottom"/>
          </w:tcPr>
          <w:p>
            <w:pPr>
              <w:pStyle w:val="Normal"/>
              <w:widowControl w:val="false"/>
              <w:rPr/>
            </w:pPr>
            <w:r>
              <w:rPr>
                <w:lang w:bidi="cs-CZ"/>
              </w:rPr>
              <w:t>Název zprávy</w:t>
            </w:r>
          </w:p>
        </w:tc>
        <w:tc>
          <w:tcPr>
            <w:tcW w:w="964" w:type="dxa"/>
            <w:tcBorders>
              <w:top w:val="single" w:sz="4" w:space="0" w:color="000000"/>
              <w:left w:val="single" w:sz="4" w:space="0" w:color="000000"/>
            </w:tcBorders>
            <w:shd w:color="auto" w:fill="auto" w:val="clear"/>
            <w:vAlign w:val="bottom"/>
          </w:tcPr>
          <w:p>
            <w:pPr>
              <w:pStyle w:val="Normal"/>
              <w:widowControl w:val="false"/>
              <w:rPr/>
            </w:pPr>
            <w:r>
              <w:rPr>
                <w:lang w:bidi="cs-CZ"/>
              </w:rPr>
              <w:t>Typ</w:t>
            </w:r>
          </w:p>
        </w:tc>
        <w:tc>
          <w:tcPr>
            <w:tcW w:w="1018" w:type="dxa"/>
            <w:tcBorders>
              <w:top w:val="single" w:sz="4" w:space="0" w:color="000000"/>
              <w:left w:val="single" w:sz="4" w:space="0" w:color="000000"/>
            </w:tcBorders>
            <w:shd w:color="auto" w:fill="auto" w:val="clear"/>
            <w:vAlign w:val="bottom"/>
          </w:tcPr>
          <w:p>
            <w:pPr>
              <w:pStyle w:val="Normal"/>
              <w:widowControl w:val="false"/>
              <w:rPr/>
            </w:pPr>
            <w:r>
              <w:rPr>
                <w:lang w:bidi="cs-CZ"/>
              </w:rPr>
              <w:t>Platnost</w:t>
            </w:r>
          </w:p>
        </w:tc>
        <w:tc>
          <w:tcPr>
            <w:tcW w:w="1188" w:type="dxa"/>
            <w:tcBorders>
              <w:top w:val="single" w:sz="4" w:space="0" w:color="000000"/>
              <w:left w:val="single" w:sz="4" w:space="0" w:color="000000"/>
            </w:tcBorders>
            <w:shd w:color="auto" w:fill="auto" w:val="clear"/>
            <w:vAlign w:val="bottom"/>
          </w:tcPr>
          <w:p>
            <w:pPr>
              <w:pStyle w:val="Normal"/>
              <w:widowControl w:val="false"/>
              <w:rPr/>
            </w:pPr>
            <w:r>
              <w:rPr>
                <w:lang w:bidi="cs-CZ"/>
              </w:rPr>
              <w:t>Vyžádání</w:t>
            </w:r>
          </w:p>
        </w:tc>
        <w:tc>
          <w:tcPr>
            <w:tcW w:w="253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Opakování</w:t>
            </w:r>
          </w:p>
        </w:tc>
      </w:tr>
      <w:tr>
        <w:trPr>
          <w:trHeight w:val="587" w:hRule="exact"/>
        </w:trPr>
        <w:tc>
          <w:tcPr>
            <w:tcW w:w="675" w:type="dxa"/>
            <w:tcBorders>
              <w:top w:val="single" w:sz="4" w:space="0" w:color="000000"/>
              <w:left w:val="single" w:sz="4" w:space="0" w:color="000000"/>
            </w:tcBorders>
            <w:shd w:color="auto" w:fill="auto" w:val="clear"/>
            <w:vAlign w:val="center"/>
          </w:tcPr>
          <w:p>
            <w:pPr>
              <w:pStyle w:val="Normal"/>
              <w:widowControl w:val="false"/>
              <w:rPr/>
            </w:pPr>
            <w:r>
              <w:rPr>
                <w:lang w:bidi="cs-CZ"/>
              </w:rPr>
              <w:t>0</w:t>
            </w:r>
          </w:p>
        </w:tc>
        <w:tc>
          <w:tcPr>
            <w:tcW w:w="3011" w:type="dxa"/>
            <w:tcBorders>
              <w:top w:val="single" w:sz="4" w:space="0" w:color="000000"/>
              <w:left w:val="single" w:sz="4" w:space="0" w:color="000000"/>
            </w:tcBorders>
            <w:shd w:color="auto" w:fill="auto" w:val="clear"/>
            <w:vAlign w:val="center"/>
          </w:tcPr>
          <w:p>
            <w:pPr>
              <w:pStyle w:val="Normal"/>
              <w:widowControl w:val="false"/>
              <w:rPr/>
            </w:pPr>
            <w:r>
              <w:rPr>
                <w:lang w:bidi="cs-CZ"/>
              </w:rPr>
              <w:t>Stavové informace o vozidle</w:t>
            </w:r>
          </w:p>
        </w:tc>
        <w:tc>
          <w:tcPr>
            <w:tcW w:w="964" w:type="dxa"/>
            <w:tcBorders>
              <w:top w:val="single" w:sz="4" w:space="0" w:color="000000"/>
              <w:left w:val="single" w:sz="4" w:space="0" w:color="000000"/>
            </w:tcBorders>
            <w:shd w:color="auto" w:fill="auto" w:val="clear"/>
            <w:vAlign w:val="center"/>
          </w:tcPr>
          <w:p>
            <w:pPr>
              <w:pStyle w:val="Normal"/>
              <w:widowControl w:val="false"/>
              <w:rPr/>
            </w:pPr>
            <w:r>
              <w:rPr>
                <w:lang w:bidi="cs-CZ"/>
              </w:rPr>
              <w:t>M-T-M</w:t>
            </w:r>
          </w:p>
        </w:tc>
        <w:tc>
          <w:tcPr>
            <w:tcW w:w="1018" w:type="dxa"/>
            <w:tcBorders>
              <w:top w:val="single" w:sz="4" w:space="0" w:color="000000"/>
              <w:left w:val="single" w:sz="4" w:space="0" w:color="000000"/>
            </w:tcBorders>
            <w:shd w:color="auto" w:fill="auto" w:val="clear"/>
            <w:vAlign w:val="center"/>
          </w:tcPr>
          <w:p>
            <w:pPr>
              <w:pStyle w:val="Normal"/>
              <w:widowControl w:val="false"/>
              <w:rPr/>
            </w:pPr>
            <w:r>
              <w:rPr>
                <w:lang w:bidi="cs-CZ"/>
              </w:rPr>
              <w:t>B</w:t>
            </w:r>
          </w:p>
        </w:tc>
        <w:tc>
          <w:tcPr>
            <w:tcW w:w="1188" w:type="dxa"/>
            <w:tcBorders>
              <w:top w:val="single" w:sz="4" w:space="0" w:color="000000"/>
              <w:left w:val="single" w:sz="4" w:space="0" w:color="000000"/>
            </w:tcBorders>
            <w:shd w:color="auto" w:fill="auto" w:val="clear"/>
            <w:vAlign w:val="center"/>
          </w:tcPr>
          <w:p>
            <w:pPr>
              <w:pStyle w:val="Normal"/>
              <w:widowControl w:val="false"/>
              <w:rPr/>
            </w:pPr>
            <w:r>
              <w:rPr>
                <w:lang w:bidi="cs-CZ"/>
              </w:rPr>
              <w:t>Ano</w:t>
            </w:r>
          </w:p>
        </w:tc>
        <w:tc>
          <w:tcPr>
            <w:tcW w:w="2537"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Pouze při změně parametrů</w:t>
            </w:r>
          </w:p>
        </w:tc>
      </w:tr>
      <w:tr>
        <w:trPr>
          <w:trHeight w:val="568" w:hRule="exact"/>
        </w:trPr>
        <w:tc>
          <w:tcPr>
            <w:tcW w:w="675" w:type="dxa"/>
            <w:tcBorders>
              <w:top w:val="single" w:sz="4" w:space="0" w:color="000000"/>
              <w:left w:val="single" w:sz="4" w:space="0" w:color="000000"/>
            </w:tcBorders>
            <w:shd w:color="auto" w:fill="auto" w:val="clear"/>
          </w:tcPr>
          <w:p>
            <w:pPr>
              <w:pStyle w:val="Normal"/>
              <w:widowControl w:val="false"/>
              <w:rPr/>
            </w:pPr>
            <w:r>
              <w:rPr>
                <w:lang w:bidi="cs-CZ"/>
              </w:rPr>
              <w:t>1</w:t>
            </w:r>
          </w:p>
        </w:tc>
        <w:tc>
          <w:tcPr>
            <w:tcW w:w="3011" w:type="dxa"/>
            <w:tcBorders>
              <w:top w:val="single" w:sz="4" w:space="0" w:color="000000"/>
              <w:left w:val="single" w:sz="4" w:space="0" w:color="000000"/>
            </w:tcBorders>
            <w:shd w:color="auto" w:fill="auto" w:val="clear"/>
            <w:vAlign w:val="center"/>
          </w:tcPr>
          <w:p>
            <w:pPr>
              <w:pStyle w:val="Normal"/>
              <w:widowControl w:val="false"/>
              <w:rPr/>
            </w:pPr>
            <w:r>
              <w:rPr>
                <w:lang w:bidi="cs-CZ"/>
              </w:rPr>
              <w:t>Stav informačních systémů ve vozidle</w:t>
            </w:r>
          </w:p>
        </w:tc>
        <w:tc>
          <w:tcPr>
            <w:tcW w:w="964" w:type="dxa"/>
            <w:tcBorders>
              <w:top w:val="single" w:sz="4" w:space="0" w:color="000000"/>
              <w:left w:val="single" w:sz="4" w:space="0" w:color="000000"/>
            </w:tcBorders>
            <w:shd w:color="auto" w:fill="auto" w:val="clear"/>
          </w:tcPr>
          <w:p>
            <w:pPr>
              <w:pStyle w:val="Normal"/>
              <w:widowControl w:val="false"/>
              <w:rPr/>
            </w:pPr>
            <w:r>
              <w:rPr>
                <w:lang w:bidi="cs-CZ"/>
              </w:rPr>
              <w:t>M-T-M</w:t>
            </w:r>
          </w:p>
        </w:tc>
        <w:tc>
          <w:tcPr>
            <w:tcW w:w="1018" w:type="dxa"/>
            <w:tcBorders>
              <w:top w:val="single" w:sz="4" w:space="0" w:color="000000"/>
              <w:left w:val="single" w:sz="4" w:space="0" w:color="000000"/>
            </w:tcBorders>
            <w:shd w:color="auto" w:fill="auto" w:val="clear"/>
          </w:tcPr>
          <w:p>
            <w:pPr>
              <w:pStyle w:val="Normal"/>
              <w:widowControl w:val="false"/>
              <w:rPr/>
            </w:pPr>
            <w:r>
              <w:rPr>
                <w:lang w:bidi="cs-CZ"/>
              </w:rPr>
              <w:t>B</w:t>
            </w:r>
          </w:p>
        </w:tc>
        <w:tc>
          <w:tcPr>
            <w:tcW w:w="1188" w:type="dxa"/>
            <w:tcBorders>
              <w:top w:val="single" w:sz="4" w:space="0" w:color="000000"/>
              <w:left w:val="single" w:sz="4" w:space="0" w:color="000000"/>
            </w:tcBorders>
            <w:shd w:color="auto" w:fill="auto" w:val="clear"/>
          </w:tcPr>
          <w:p>
            <w:pPr>
              <w:pStyle w:val="Normal"/>
              <w:widowControl w:val="false"/>
              <w:rPr/>
            </w:pPr>
            <w:r>
              <w:rPr>
                <w:lang w:bidi="cs-CZ"/>
              </w:rPr>
              <w:t>Ano</w:t>
            </w:r>
          </w:p>
        </w:tc>
        <w:tc>
          <w:tcPr>
            <w:tcW w:w="2537" w:type="dxa"/>
            <w:tcBorders>
              <w:top w:val="single" w:sz="4" w:space="0" w:color="000000"/>
              <w:left w:val="single" w:sz="4" w:space="0" w:color="000000"/>
              <w:right w:val="single" w:sz="4" w:space="0" w:color="000000"/>
            </w:tcBorders>
            <w:shd w:color="auto" w:fill="auto" w:val="clear"/>
          </w:tcPr>
          <w:p>
            <w:pPr>
              <w:pStyle w:val="Normal"/>
              <w:widowControl w:val="false"/>
              <w:rPr/>
            </w:pPr>
            <w:r>
              <w:rPr>
                <w:lang w:bidi="cs-CZ"/>
              </w:rPr>
              <w:t>Pouze při změně parametrů</w:t>
            </w:r>
          </w:p>
        </w:tc>
      </w:tr>
      <w:tr>
        <w:trPr>
          <w:trHeight w:val="867" w:hRule="exact"/>
        </w:trPr>
        <w:tc>
          <w:tcPr>
            <w:tcW w:w="675" w:type="dxa"/>
            <w:tcBorders>
              <w:top w:val="single" w:sz="4" w:space="0" w:color="000000"/>
              <w:left w:val="single" w:sz="4" w:space="0" w:color="000000"/>
            </w:tcBorders>
            <w:shd w:color="auto" w:fill="auto" w:val="clear"/>
          </w:tcPr>
          <w:p>
            <w:pPr>
              <w:pStyle w:val="Normal"/>
              <w:widowControl w:val="false"/>
              <w:rPr/>
            </w:pPr>
            <w:r>
              <w:rPr>
                <w:lang w:bidi="cs-CZ"/>
              </w:rPr>
              <w:t>2</w:t>
            </w:r>
          </w:p>
        </w:tc>
        <w:tc>
          <w:tcPr>
            <w:tcW w:w="3011" w:type="dxa"/>
            <w:tcBorders>
              <w:top w:val="single" w:sz="4" w:space="0" w:color="000000"/>
              <w:left w:val="single" w:sz="4" w:space="0" w:color="000000"/>
            </w:tcBorders>
            <w:shd w:color="auto" w:fill="auto" w:val="clear"/>
          </w:tcPr>
          <w:p>
            <w:pPr>
              <w:pStyle w:val="Normal"/>
              <w:widowControl w:val="false"/>
              <w:rPr/>
            </w:pPr>
            <w:r>
              <w:rPr>
                <w:lang w:bidi="cs-CZ"/>
              </w:rPr>
              <w:t>Poloha vozu</w:t>
            </w:r>
          </w:p>
        </w:tc>
        <w:tc>
          <w:tcPr>
            <w:tcW w:w="964" w:type="dxa"/>
            <w:tcBorders>
              <w:top w:val="single" w:sz="4" w:space="0" w:color="000000"/>
              <w:left w:val="single" w:sz="4" w:space="0" w:color="000000"/>
            </w:tcBorders>
            <w:shd w:color="auto" w:fill="auto" w:val="clear"/>
          </w:tcPr>
          <w:p>
            <w:pPr>
              <w:pStyle w:val="Normal"/>
              <w:widowControl w:val="false"/>
              <w:rPr/>
            </w:pPr>
            <w:r>
              <w:rPr>
                <w:lang w:bidi="cs-CZ"/>
              </w:rPr>
              <w:t>-</w:t>
            </w:r>
          </w:p>
        </w:tc>
        <w:tc>
          <w:tcPr>
            <w:tcW w:w="1018" w:type="dxa"/>
            <w:tcBorders>
              <w:top w:val="single" w:sz="4" w:space="0" w:color="000000"/>
              <w:left w:val="single" w:sz="4" w:space="0" w:color="000000"/>
            </w:tcBorders>
            <w:shd w:color="auto" w:fill="auto" w:val="clear"/>
          </w:tcPr>
          <w:p>
            <w:pPr>
              <w:pStyle w:val="Normal"/>
              <w:widowControl w:val="false"/>
              <w:rPr/>
            </w:pPr>
            <w:r>
              <w:rPr>
                <w:lang w:bidi="cs-CZ"/>
              </w:rPr>
              <w:t>-</w:t>
            </w:r>
          </w:p>
        </w:tc>
        <w:tc>
          <w:tcPr>
            <w:tcW w:w="1188" w:type="dxa"/>
            <w:tcBorders>
              <w:top w:val="single" w:sz="4" w:space="0" w:color="000000"/>
              <w:left w:val="single" w:sz="4" w:space="0" w:color="000000"/>
            </w:tcBorders>
            <w:shd w:color="auto" w:fill="auto" w:val="clear"/>
          </w:tcPr>
          <w:p>
            <w:pPr>
              <w:pStyle w:val="Normal"/>
              <w:widowControl w:val="false"/>
              <w:rPr/>
            </w:pPr>
            <w:r>
              <w:rPr>
                <w:lang w:bidi="cs-CZ"/>
              </w:rPr>
              <w:t>-</w:t>
            </w:r>
          </w:p>
        </w:tc>
        <w:tc>
          <w:tcPr>
            <w:tcW w:w="253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Čítač zprávy končící na čísla 1-4 a 6</w:t>
              <w:softHyphen/>
              <w:t>9 zpráva (čas dle konfigurace)</w:t>
            </w:r>
          </w:p>
        </w:tc>
      </w:tr>
      <w:tr>
        <w:trPr>
          <w:trHeight w:val="831" w:hRule="exact"/>
        </w:trPr>
        <w:tc>
          <w:tcPr>
            <w:tcW w:w="675" w:type="dxa"/>
            <w:tcBorders>
              <w:top w:val="single" w:sz="4" w:space="0" w:color="000000"/>
              <w:left w:val="single" w:sz="4" w:space="0" w:color="000000"/>
            </w:tcBorders>
            <w:shd w:color="auto" w:fill="auto" w:val="clear"/>
          </w:tcPr>
          <w:p>
            <w:pPr>
              <w:pStyle w:val="Normal"/>
              <w:widowControl w:val="false"/>
              <w:rPr/>
            </w:pPr>
            <w:r>
              <w:rPr>
                <w:lang w:bidi="cs-CZ"/>
              </w:rPr>
              <w:t>2</w:t>
            </w:r>
          </w:p>
        </w:tc>
        <w:tc>
          <w:tcPr>
            <w:tcW w:w="3011" w:type="dxa"/>
            <w:tcBorders>
              <w:top w:val="single" w:sz="4" w:space="0" w:color="000000"/>
              <w:left w:val="single" w:sz="4" w:space="0" w:color="000000"/>
            </w:tcBorders>
            <w:shd w:color="auto" w:fill="auto" w:val="clear"/>
          </w:tcPr>
          <w:p>
            <w:pPr>
              <w:pStyle w:val="Normal"/>
              <w:widowControl w:val="false"/>
              <w:rPr/>
            </w:pPr>
            <w:r>
              <w:rPr>
                <w:lang w:bidi="cs-CZ"/>
              </w:rPr>
              <w:t>Poloha vozu</w:t>
            </w:r>
          </w:p>
        </w:tc>
        <w:tc>
          <w:tcPr>
            <w:tcW w:w="964" w:type="dxa"/>
            <w:tcBorders>
              <w:top w:val="single" w:sz="4" w:space="0" w:color="000000"/>
              <w:left w:val="single" w:sz="4" w:space="0" w:color="000000"/>
            </w:tcBorders>
            <w:shd w:color="auto" w:fill="auto" w:val="clear"/>
          </w:tcPr>
          <w:p>
            <w:pPr>
              <w:pStyle w:val="Normal"/>
              <w:widowControl w:val="false"/>
              <w:rPr/>
            </w:pPr>
            <w:r>
              <w:rPr>
                <w:lang w:bidi="cs-CZ"/>
              </w:rPr>
              <w:t>M-T-M</w:t>
            </w:r>
          </w:p>
        </w:tc>
        <w:tc>
          <w:tcPr>
            <w:tcW w:w="1018" w:type="dxa"/>
            <w:tcBorders>
              <w:top w:val="single" w:sz="4" w:space="0" w:color="000000"/>
              <w:left w:val="single" w:sz="4" w:space="0" w:color="000000"/>
            </w:tcBorders>
            <w:shd w:color="auto" w:fill="auto" w:val="clear"/>
          </w:tcPr>
          <w:p>
            <w:pPr>
              <w:pStyle w:val="Normal"/>
              <w:widowControl w:val="false"/>
              <w:rPr/>
            </w:pPr>
            <w:r>
              <w:rPr>
                <w:lang w:bidi="cs-CZ"/>
              </w:rPr>
              <w:t>A</w:t>
            </w:r>
          </w:p>
        </w:tc>
        <w:tc>
          <w:tcPr>
            <w:tcW w:w="1188" w:type="dxa"/>
            <w:tcBorders>
              <w:top w:val="single" w:sz="4" w:space="0" w:color="000000"/>
              <w:left w:val="single" w:sz="4" w:space="0" w:color="000000"/>
            </w:tcBorders>
            <w:shd w:color="auto" w:fill="auto" w:val="clear"/>
          </w:tcPr>
          <w:p>
            <w:pPr>
              <w:pStyle w:val="Normal"/>
              <w:widowControl w:val="false"/>
              <w:rPr/>
            </w:pPr>
            <w:r>
              <w:rPr>
                <w:lang w:bidi="cs-CZ"/>
              </w:rPr>
              <w:t>Ano</w:t>
            </w:r>
          </w:p>
        </w:tc>
        <w:tc>
          <w:tcPr>
            <w:tcW w:w="253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Čítač zprávy končící na čísla 0, 5 (čas dle konfigurace)</w:t>
            </w:r>
          </w:p>
        </w:tc>
      </w:tr>
      <w:tr>
        <w:trPr>
          <w:trHeight w:val="581" w:hRule="exact"/>
        </w:trPr>
        <w:tc>
          <w:tcPr>
            <w:tcW w:w="675" w:type="dxa"/>
            <w:tcBorders>
              <w:top w:val="single" w:sz="4" w:space="0" w:color="000000"/>
              <w:left w:val="single" w:sz="4" w:space="0" w:color="000000"/>
            </w:tcBorders>
            <w:shd w:color="auto" w:fill="auto" w:val="clear"/>
            <w:vAlign w:val="bottom"/>
          </w:tcPr>
          <w:p>
            <w:pPr>
              <w:pStyle w:val="Normal"/>
              <w:widowControl w:val="false"/>
              <w:rPr/>
            </w:pPr>
            <w:r>
              <w:rPr>
                <w:lang w:bidi="cs-CZ"/>
              </w:rPr>
              <w:t>3</w:t>
            </w:r>
          </w:p>
        </w:tc>
        <w:tc>
          <w:tcPr>
            <w:tcW w:w="3011" w:type="dxa"/>
            <w:tcBorders>
              <w:top w:val="single" w:sz="4" w:space="0" w:color="000000"/>
              <w:left w:val="single" w:sz="4" w:space="0" w:color="000000"/>
            </w:tcBorders>
            <w:shd w:color="auto" w:fill="auto" w:val="clear"/>
            <w:vAlign w:val="bottom"/>
          </w:tcPr>
          <w:p>
            <w:pPr>
              <w:pStyle w:val="Normal"/>
              <w:widowControl w:val="false"/>
              <w:rPr/>
            </w:pPr>
            <w:r>
              <w:rPr>
                <w:lang w:bidi="cs-CZ"/>
              </w:rPr>
              <w:t>Data spojená se zastávkou</w:t>
            </w:r>
          </w:p>
        </w:tc>
        <w:tc>
          <w:tcPr>
            <w:tcW w:w="964" w:type="dxa"/>
            <w:tcBorders>
              <w:top w:val="single" w:sz="4" w:space="0" w:color="000000"/>
              <w:left w:val="single" w:sz="4" w:space="0" w:color="000000"/>
            </w:tcBorders>
            <w:shd w:color="auto" w:fill="auto" w:val="clear"/>
            <w:vAlign w:val="bottom"/>
          </w:tcPr>
          <w:p>
            <w:pPr>
              <w:pStyle w:val="Normal"/>
              <w:widowControl w:val="false"/>
              <w:rPr/>
            </w:pPr>
            <w:r>
              <w:rPr>
                <w:lang w:bidi="cs-CZ"/>
              </w:rPr>
              <w:t>M-T-M</w:t>
            </w:r>
          </w:p>
        </w:tc>
        <w:tc>
          <w:tcPr>
            <w:tcW w:w="1018" w:type="dxa"/>
            <w:tcBorders>
              <w:top w:val="single" w:sz="4" w:space="0" w:color="000000"/>
              <w:left w:val="single" w:sz="4" w:space="0" w:color="000000"/>
            </w:tcBorders>
            <w:shd w:color="auto" w:fill="auto" w:val="clear"/>
            <w:vAlign w:val="bottom"/>
          </w:tcPr>
          <w:p>
            <w:pPr>
              <w:pStyle w:val="Normal"/>
              <w:widowControl w:val="false"/>
              <w:rPr/>
            </w:pPr>
            <w:r>
              <w:rPr>
                <w:lang w:bidi="cs-CZ"/>
              </w:rPr>
              <w:t>B</w:t>
            </w:r>
          </w:p>
        </w:tc>
        <w:tc>
          <w:tcPr>
            <w:tcW w:w="1188" w:type="dxa"/>
            <w:tcBorders>
              <w:top w:val="single" w:sz="4" w:space="0" w:color="000000"/>
              <w:left w:val="single" w:sz="4" w:space="0" w:color="000000"/>
            </w:tcBorders>
            <w:shd w:color="auto" w:fill="auto" w:val="clear"/>
            <w:vAlign w:val="bottom"/>
          </w:tcPr>
          <w:p>
            <w:pPr>
              <w:pStyle w:val="Normal"/>
              <w:widowControl w:val="false"/>
              <w:rPr/>
            </w:pPr>
            <w:r>
              <w:rPr>
                <w:lang w:bidi="cs-CZ"/>
              </w:rPr>
              <w:t>Ano</w:t>
            </w:r>
          </w:p>
        </w:tc>
        <w:tc>
          <w:tcPr>
            <w:tcW w:w="253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Pouze při změně parametrů</w:t>
            </w:r>
          </w:p>
        </w:tc>
      </w:tr>
      <w:tr>
        <w:trPr>
          <w:trHeight w:val="579" w:hRule="exact"/>
        </w:trPr>
        <w:tc>
          <w:tcPr>
            <w:tcW w:w="675" w:type="dxa"/>
            <w:tcBorders>
              <w:top w:val="single" w:sz="4" w:space="0" w:color="000000"/>
              <w:left w:val="single" w:sz="4" w:space="0" w:color="000000"/>
            </w:tcBorders>
            <w:shd w:color="auto" w:fill="auto" w:val="clear"/>
          </w:tcPr>
          <w:p>
            <w:pPr>
              <w:pStyle w:val="Normal"/>
              <w:widowControl w:val="false"/>
              <w:rPr/>
            </w:pPr>
            <w:r>
              <w:rPr>
                <w:lang w:bidi="cs-CZ"/>
              </w:rPr>
              <w:t>5</w:t>
            </w:r>
          </w:p>
        </w:tc>
        <w:tc>
          <w:tcPr>
            <w:tcW w:w="3011" w:type="dxa"/>
            <w:tcBorders>
              <w:top w:val="single" w:sz="4" w:space="0" w:color="000000"/>
              <w:left w:val="single" w:sz="4" w:space="0" w:color="000000"/>
            </w:tcBorders>
            <w:shd w:color="auto" w:fill="auto" w:val="clear"/>
            <w:vAlign w:val="bottom"/>
          </w:tcPr>
          <w:p>
            <w:pPr>
              <w:pStyle w:val="Normal"/>
              <w:widowControl w:val="false"/>
              <w:rPr/>
            </w:pPr>
            <w:r>
              <w:rPr>
                <w:lang w:bidi="cs-CZ"/>
              </w:rPr>
              <w:t>Přihlášení a odhlášení vozidla na dispečink</w:t>
            </w:r>
          </w:p>
        </w:tc>
        <w:tc>
          <w:tcPr>
            <w:tcW w:w="964" w:type="dxa"/>
            <w:tcBorders>
              <w:top w:val="single" w:sz="4" w:space="0" w:color="000000"/>
              <w:left w:val="single" w:sz="4" w:space="0" w:color="000000"/>
            </w:tcBorders>
            <w:shd w:color="auto" w:fill="auto" w:val="clear"/>
          </w:tcPr>
          <w:p>
            <w:pPr>
              <w:pStyle w:val="Normal"/>
              <w:widowControl w:val="false"/>
              <w:rPr/>
            </w:pPr>
            <w:r>
              <w:rPr>
                <w:lang w:bidi="cs-CZ"/>
              </w:rPr>
              <w:t>M-T-M</w:t>
            </w:r>
          </w:p>
        </w:tc>
        <w:tc>
          <w:tcPr>
            <w:tcW w:w="1018" w:type="dxa"/>
            <w:tcBorders>
              <w:top w:val="single" w:sz="4" w:space="0" w:color="000000"/>
              <w:left w:val="single" w:sz="4" w:space="0" w:color="000000"/>
            </w:tcBorders>
            <w:shd w:color="auto" w:fill="auto" w:val="clear"/>
          </w:tcPr>
          <w:p>
            <w:pPr>
              <w:pStyle w:val="Normal"/>
              <w:widowControl w:val="false"/>
              <w:rPr/>
            </w:pPr>
            <w:r>
              <w:rPr>
                <w:lang w:bidi="cs-CZ"/>
              </w:rPr>
              <w:t>B</w:t>
            </w:r>
          </w:p>
        </w:tc>
        <w:tc>
          <w:tcPr>
            <w:tcW w:w="1188" w:type="dxa"/>
            <w:tcBorders>
              <w:top w:val="single" w:sz="4" w:space="0" w:color="000000"/>
              <w:left w:val="single" w:sz="4" w:space="0" w:color="000000"/>
            </w:tcBorders>
            <w:shd w:color="auto" w:fill="auto" w:val="clear"/>
          </w:tcPr>
          <w:p>
            <w:pPr>
              <w:pStyle w:val="Normal"/>
              <w:widowControl w:val="false"/>
              <w:rPr/>
            </w:pPr>
            <w:r>
              <w:rPr>
                <w:lang w:bidi="cs-CZ"/>
              </w:rPr>
              <w:t>Ano</w:t>
            </w:r>
          </w:p>
        </w:tc>
        <w:tc>
          <w:tcPr>
            <w:tcW w:w="2537" w:type="dxa"/>
            <w:tcBorders>
              <w:top w:val="single" w:sz="4" w:space="0" w:color="000000"/>
              <w:left w:val="single" w:sz="4" w:space="0" w:color="000000"/>
              <w:right w:val="single" w:sz="4" w:space="0" w:color="000000"/>
            </w:tcBorders>
            <w:shd w:color="auto" w:fill="auto" w:val="clear"/>
          </w:tcPr>
          <w:p>
            <w:pPr>
              <w:pStyle w:val="Normal"/>
              <w:widowControl w:val="false"/>
              <w:rPr/>
            </w:pPr>
            <w:r>
              <w:rPr>
                <w:lang w:bidi="cs-CZ"/>
              </w:rPr>
              <w:t>Pouze při změně parametrů</w:t>
            </w:r>
          </w:p>
        </w:tc>
      </w:tr>
      <w:tr>
        <w:trPr>
          <w:trHeight w:val="254" w:hRule="exact"/>
        </w:trPr>
        <w:tc>
          <w:tcPr>
            <w:tcW w:w="675" w:type="dxa"/>
            <w:tcBorders>
              <w:top w:val="single" w:sz="4" w:space="0" w:color="000000"/>
              <w:left w:val="single" w:sz="4" w:space="0" w:color="000000"/>
            </w:tcBorders>
            <w:shd w:color="auto" w:fill="auto" w:val="clear"/>
            <w:vAlign w:val="center"/>
          </w:tcPr>
          <w:p>
            <w:pPr>
              <w:pStyle w:val="Normal"/>
              <w:widowControl w:val="false"/>
              <w:rPr/>
            </w:pPr>
            <w:r>
              <w:rPr>
                <w:lang w:bidi="cs-CZ"/>
              </w:rPr>
              <w:t>10</w:t>
            </w:r>
          </w:p>
        </w:tc>
        <w:tc>
          <w:tcPr>
            <w:tcW w:w="3011" w:type="dxa"/>
            <w:tcBorders>
              <w:top w:val="single" w:sz="4" w:space="0" w:color="000000"/>
              <w:left w:val="single" w:sz="4" w:space="0" w:color="000000"/>
            </w:tcBorders>
            <w:shd w:color="auto" w:fill="auto" w:val="clear"/>
            <w:vAlign w:val="center"/>
          </w:tcPr>
          <w:p>
            <w:pPr>
              <w:pStyle w:val="Normal"/>
              <w:widowControl w:val="false"/>
              <w:rPr/>
            </w:pPr>
            <w:r>
              <w:rPr>
                <w:lang w:bidi="cs-CZ"/>
              </w:rPr>
              <w:t>Kódová zpráva na dispečink</w:t>
            </w:r>
          </w:p>
        </w:tc>
        <w:tc>
          <w:tcPr>
            <w:tcW w:w="964" w:type="dxa"/>
            <w:tcBorders>
              <w:top w:val="single" w:sz="4" w:space="0" w:color="000000"/>
              <w:left w:val="single" w:sz="4" w:space="0" w:color="000000"/>
            </w:tcBorders>
            <w:shd w:color="auto" w:fill="auto" w:val="clear"/>
            <w:vAlign w:val="center"/>
          </w:tcPr>
          <w:p>
            <w:pPr>
              <w:pStyle w:val="Normal"/>
              <w:widowControl w:val="false"/>
              <w:rPr/>
            </w:pPr>
            <w:r>
              <w:rPr>
                <w:lang w:bidi="cs-CZ"/>
              </w:rPr>
              <w:t>O-T-O</w:t>
            </w:r>
          </w:p>
        </w:tc>
        <w:tc>
          <w:tcPr>
            <w:tcW w:w="1018" w:type="dxa"/>
            <w:tcBorders>
              <w:top w:val="single" w:sz="4" w:space="0" w:color="000000"/>
              <w:left w:val="single" w:sz="4" w:space="0" w:color="000000"/>
            </w:tcBorders>
            <w:shd w:color="auto" w:fill="auto" w:val="clear"/>
            <w:vAlign w:val="center"/>
          </w:tcPr>
          <w:p>
            <w:pPr>
              <w:pStyle w:val="Normal"/>
              <w:widowControl w:val="false"/>
              <w:rPr/>
            </w:pPr>
            <w:r>
              <w:rPr>
                <w:lang w:bidi="cs-CZ"/>
              </w:rPr>
              <w:t>A</w:t>
            </w:r>
          </w:p>
        </w:tc>
        <w:tc>
          <w:tcPr>
            <w:tcW w:w="1188" w:type="dxa"/>
            <w:tcBorders>
              <w:top w:val="single" w:sz="4" w:space="0" w:color="000000"/>
              <w:left w:val="single" w:sz="4" w:space="0" w:color="000000"/>
            </w:tcBorders>
            <w:shd w:color="auto" w:fill="auto" w:val="clear"/>
            <w:vAlign w:val="center"/>
          </w:tcPr>
          <w:p>
            <w:pPr>
              <w:pStyle w:val="Normal"/>
              <w:widowControl w:val="false"/>
              <w:rPr/>
            </w:pPr>
            <w:r>
              <w:rPr>
                <w:lang w:bidi="cs-CZ"/>
              </w:rPr>
              <w:t>Ne</w:t>
            </w:r>
          </w:p>
        </w:tc>
        <w:tc>
          <w:tcPr>
            <w:tcW w:w="2537"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675" w:type="dxa"/>
            <w:tcBorders>
              <w:top w:val="single" w:sz="4" w:space="0" w:color="000000"/>
              <w:left w:val="single" w:sz="4" w:space="0" w:color="000000"/>
            </w:tcBorders>
            <w:shd w:color="auto" w:fill="auto" w:val="clear"/>
            <w:vAlign w:val="center"/>
          </w:tcPr>
          <w:p>
            <w:pPr>
              <w:pStyle w:val="Normal"/>
              <w:widowControl w:val="false"/>
              <w:rPr/>
            </w:pPr>
            <w:r>
              <w:rPr>
                <w:lang w:bidi="cs-CZ"/>
              </w:rPr>
              <w:t>11</w:t>
            </w:r>
          </w:p>
        </w:tc>
        <w:tc>
          <w:tcPr>
            <w:tcW w:w="3011" w:type="dxa"/>
            <w:tcBorders>
              <w:top w:val="single" w:sz="4" w:space="0" w:color="000000"/>
              <w:left w:val="single" w:sz="4" w:space="0" w:color="000000"/>
            </w:tcBorders>
            <w:shd w:color="auto" w:fill="auto" w:val="clear"/>
            <w:vAlign w:val="center"/>
          </w:tcPr>
          <w:p>
            <w:pPr>
              <w:pStyle w:val="Normal"/>
              <w:widowControl w:val="false"/>
              <w:rPr/>
            </w:pPr>
            <w:r>
              <w:rPr>
                <w:lang w:bidi="cs-CZ"/>
              </w:rPr>
              <w:t>Textová zpráva na dispečink</w:t>
            </w:r>
          </w:p>
        </w:tc>
        <w:tc>
          <w:tcPr>
            <w:tcW w:w="964" w:type="dxa"/>
            <w:tcBorders>
              <w:top w:val="single" w:sz="4" w:space="0" w:color="000000"/>
              <w:left w:val="single" w:sz="4" w:space="0" w:color="000000"/>
            </w:tcBorders>
            <w:shd w:color="auto" w:fill="auto" w:val="clear"/>
            <w:vAlign w:val="center"/>
          </w:tcPr>
          <w:p>
            <w:pPr>
              <w:pStyle w:val="Normal"/>
              <w:widowControl w:val="false"/>
              <w:rPr/>
            </w:pPr>
            <w:r>
              <w:rPr>
                <w:lang w:bidi="cs-CZ"/>
              </w:rPr>
              <w:t>O-T-O</w:t>
            </w:r>
          </w:p>
        </w:tc>
        <w:tc>
          <w:tcPr>
            <w:tcW w:w="1018" w:type="dxa"/>
            <w:tcBorders>
              <w:top w:val="single" w:sz="4" w:space="0" w:color="000000"/>
              <w:left w:val="single" w:sz="4" w:space="0" w:color="000000"/>
            </w:tcBorders>
            <w:shd w:color="auto" w:fill="auto" w:val="clear"/>
            <w:vAlign w:val="center"/>
          </w:tcPr>
          <w:p>
            <w:pPr>
              <w:pStyle w:val="Normal"/>
              <w:widowControl w:val="false"/>
              <w:rPr/>
            </w:pPr>
            <w:r>
              <w:rPr>
                <w:lang w:bidi="cs-CZ"/>
              </w:rPr>
              <w:t>A</w:t>
            </w:r>
          </w:p>
        </w:tc>
        <w:tc>
          <w:tcPr>
            <w:tcW w:w="1188" w:type="dxa"/>
            <w:tcBorders>
              <w:top w:val="single" w:sz="4" w:space="0" w:color="000000"/>
              <w:left w:val="single" w:sz="4" w:space="0" w:color="000000"/>
            </w:tcBorders>
            <w:shd w:color="auto" w:fill="auto" w:val="clear"/>
            <w:vAlign w:val="center"/>
          </w:tcPr>
          <w:p>
            <w:pPr>
              <w:pStyle w:val="Normal"/>
              <w:widowControl w:val="false"/>
              <w:rPr/>
            </w:pPr>
            <w:r>
              <w:rPr>
                <w:lang w:bidi="cs-CZ"/>
              </w:rPr>
              <w:t>Ne</w:t>
            </w:r>
          </w:p>
        </w:tc>
        <w:tc>
          <w:tcPr>
            <w:tcW w:w="2537"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590" w:hRule="exact"/>
        </w:trPr>
        <w:tc>
          <w:tcPr>
            <w:tcW w:w="675" w:type="dxa"/>
            <w:tcBorders>
              <w:top w:val="single" w:sz="4" w:space="0" w:color="000000"/>
              <w:left w:val="single" w:sz="4" w:space="0" w:color="000000"/>
            </w:tcBorders>
            <w:shd w:color="auto" w:fill="auto" w:val="clear"/>
            <w:vAlign w:val="bottom"/>
          </w:tcPr>
          <w:p>
            <w:pPr>
              <w:pStyle w:val="Normal"/>
              <w:widowControl w:val="false"/>
              <w:rPr/>
            </w:pPr>
            <w:r>
              <w:rPr>
                <w:lang w:bidi="cs-CZ"/>
              </w:rPr>
              <w:t>40</w:t>
            </w:r>
          </w:p>
        </w:tc>
        <w:tc>
          <w:tcPr>
            <w:tcW w:w="3011" w:type="dxa"/>
            <w:tcBorders>
              <w:top w:val="single" w:sz="4" w:space="0" w:color="000000"/>
              <w:left w:val="single" w:sz="4" w:space="0" w:color="000000"/>
            </w:tcBorders>
            <w:shd w:color="auto" w:fill="auto" w:val="clear"/>
            <w:vAlign w:val="bottom"/>
          </w:tcPr>
          <w:p>
            <w:pPr>
              <w:pStyle w:val="Normal"/>
              <w:widowControl w:val="false"/>
              <w:rPr/>
            </w:pPr>
            <w:r>
              <w:rPr>
                <w:lang w:bidi="cs-CZ"/>
              </w:rPr>
              <w:t>Spoj na zavolání</w:t>
            </w:r>
          </w:p>
        </w:tc>
        <w:tc>
          <w:tcPr>
            <w:tcW w:w="964" w:type="dxa"/>
            <w:tcBorders>
              <w:top w:val="single" w:sz="4" w:space="0" w:color="000000"/>
              <w:left w:val="single" w:sz="4" w:space="0" w:color="000000"/>
            </w:tcBorders>
            <w:shd w:color="auto" w:fill="auto" w:val="clear"/>
            <w:vAlign w:val="bottom"/>
          </w:tcPr>
          <w:p>
            <w:pPr>
              <w:pStyle w:val="Normal"/>
              <w:widowControl w:val="false"/>
              <w:rPr/>
            </w:pPr>
            <w:r>
              <w:rPr>
                <w:lang w:bidi="cs-CZ"/>
              </w:rPr>
              <w:t>M-T-M</w:t>
            </w:r>
          </w:p>
        </w:tc>
        <w:tc>
          <w:tcPr>
            <w:tcW w:w="1018" w:type="dxa"/>
            <w:tcBorders>
              <w:top w:val="single" w:sz="4" w:space="0" w:color="000000"/>
              <w:left w:val="single" w:sz="4" w:space="0" w:color="000000"/>
            </w:tcBorders>
            <w:shd w:color="auto" w:fill="auto" w:val="clear"/>
            <w:vAlign w:val="bottom"/>
          </w:tcPr>
          <w:p>
            <w:pPr>
              <w:pStyle w:val="Normal"/>
              <w:widowControl w:val="false"/>
              <w:rPr/>
            </w:pPr>
            <w:r>
              <w:rPr>
                <w:lang w:bidi="cs-CZ"/>
              </w:rPr>
              <w:t>C</w:t>
            </w:r>
          </w:p>
        </w:tc>
        <w:tc>
          <w:tcPr>
            <w:tcW w:w="1188" w:type="dxa"/>
            <w:tcBorders>
              <w:top w:val="single" w:sz="4" w:space="0" w:color="000000"/>
              <w:left w:val="single" w:sz="4" w:space="0" w:color="000000"/>
            </w:tcBorders>
            <w:shd w:color="auto" w:fill="auto" w:val="clear"/>
            <w:vAlign w:val="bottom"/>
          </w:tcPr>
          <w:p>
            <w:pPr>
              <w:pStyle w:val="Normal"/>
              <w:widowControl w:val="false"/>
              <w:rPr/>
            </w:pPr>
            <w:r>
              <w:rPr>
                <w:lang w:bidi="cs-CZ"/>
              </w:rPr>
              <w:t>Ano</w:t>
            </w:r>
          </w:p>
        </w:tc>
        <w:tc>
          <w:tcPr>
            <w:tcW w:w="253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Zprávu je třeba doručit vždy</w:t>
            </w:r>
          </w:p>
        </w:tc>
      </w:tr>
      <w:tr>
        <w:trPr>
          <w:trHeight w:val="561" w:hRule="exact"/>
        </w:trPr>
        <w:tc>
          <w:tcPr>
            <w:tcW w:w="675"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50</w:t>
            </w:r>
          </w:p>
        </w:tc>
        <w:tc>
          <w:tcPr>
            <w:tcW w:w="3011"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Dotaz na aktualizaci dat</w:t>
            </w:r>
          </w:p>
        </w:tc>
        <w:tc>
          <w:tcPr>
            <w:tcW w:w="964"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M-T-M</w:t>
            </w:r>
          </w:p>
        </w:tc>
        <w:tc>
          <w:tcPr>
            <w:tcW w:w="1018"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A</w:t>
            </w:r>
          </w:p>
        </w:tc>
        <w:tc>
          <w:tcPr>
            <w:tcW w:w="1188"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Ano</w:t>
            </w:r>
          </w:p>
        </w:tc>
        <w:tc>
          <w:tcPr>
            <w:tcW w:w="2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bl>
    <w:p>
      <w:pPr>
        <w:pStyle w:val="Normal"/>
        <w:jc w:val="center"/>
        <w:rPr/>
      </w:pPr>
      <w:r>
        <w:rPr/>
      </w:r>
    </w:p>
    <w:p>
      <w:pPr>
        <w:pStyle w:val="Normal"/>
        <w:jc w:val="center"/>
        <w:rPr>
          <w:i/>
          <w:i/>
          <w:iCs/>
          <w:lang w:bidi="cs-CZ"/>
        </w:rPr>
      </w:pPr>
      <w:r>
        <w:rPr>
          <w:i/>
          <w:iCs/>
          <w:lang w:bidi="cs-CZ"/>
        </w:rPr>
      </w:r>
    </w:p>
    <w:p>
      <w:pPr>
        <w:pStyle w:val="Normal"/>
        <w:jc w:val="center"/>
        <w:rPr>
          <w:i/>
          <w:i/>
          <w:iCs/>
          <w:lang w:bidi="cs-CZ"/>
          <w:del w:id="872" w:author="Neznámý autor" w:date="2025-05-19T16:26:38Z"/>
        </w:rPr>
      </w:pPr>
      <w:del w:id="871" w:author="Neznámý autor" w:date="2025-05-19T16:26:38Z">
        <w:r>
          <w:rPr>
            <w:i/>
            <w:iCs/>
            <w:lang w:bidi="cs-CZ"/>
          </w:rPr>
          <w:delText>Tabulka 8: Tabulka seznamu zpráv odesílaných z vozidla na BO.</w:delText>
        </w:r>
      </w:del>
    </w:p>
    <w:p>
      <w:pPr>
        <w:pStyle w:val="Normal"/>
        <w:jc w:val="center"/>
        <w:rPr>
          <w:i/>
          <w:i/>
          <w:iCs/>
          <w:lang w:bidi="cs-CZ"/>
          <w:del w:id="874" w:author="Neznámý autor" w:date="2025-05-19T16:26:38Z"/>
        </w:rPr>
      </w:pPr>
      <w:del w:id="873" w:author="Neznámý autor" w:date="2025-05-19T16:26:38Z">
        <w:r>
          <w:rPr>
            <w:i/>
            <w:iCs/>
            <w:lang w:bidi="cs-CZ"/>
          </w:rPr>
        </w:r>
      </w:del>
    </w:p>
    <w:p>
      <w:pPr>
        <w:pStyle w:val="Normal"/>
        <w:jc w:val="center"/>
        <w:rPr>
          <w:i/>
          <w:i/>
          <w:iCs/>
          <w:lang w:bidi="cs-CZ"/>
          <w:del w:id="876" w:author="Neznámý autor" w:date="2025-05-19T16:26:38Z"/>
        </w:rPr>
      </w:pPr>
      <w:del w:id="875" w:author="Neznámý autor" w:date="2025-05-19T16:26:38Z">
        <w:r>
          <w:rPr>
            <w:i/>
            <w:iCs/>
            <w:lang w:bidi="cs-CZ"/>
          </w:rPr>
        </w:r>
      </w:del>
    </w:p>
    <w:p>
      <w:pPr>
        <w:pStyle w:val="Normal"/>
        <w:jc w:val="center"/>
        <w:rPr>
          <w:i/>
          <w:i/>
          <w:iCs/>
          <w:lang w:bidi="cs-CZ"/>
        </w:rPr>
      </w:pPr>
      <w:r>
        <w:rPr>
          <w:i/>
          <w:iCs/>
          <w:lang w:bidi="cs-CZ"/>
        </w:rPr>
      </w:r>
    </w:p>
    <w:p>
      <w:pPr>
        <w:pStyle w:val="Normal"/>
        <w:numPr>
          <w:ilvl w:val="1"/>
          <w:numId w:val="44"/>
        </w:numPr>
        <w:rPr/>
      </w:pPr>
      <w:bookmarkStart w:id="92" w:name="bookmark133"/>
      <w:bookmarkStart w:id="93" w:name="bookmark132"/>
      <w:bookmarkStart w:id="94" w:name="bookmark134"/>
      <w:r>
        <w:rPr>
          <w:b/>
          <w:bCs/>
          <w:lang w:bidi="cs-CZ"/>
        </w:rPr>
        <w:t>ZÁKLADNÍ ZPRÁVY PRO MONITOROVÁNÍ A ŘÍZENÍ DOPRAVY</w:t>
      </w:r>
      <w:bookmarkEnd w:id="92"/>
      <w:bookmarkEnd w:id="93"/>
      <w:bookmarkEnd w:id="94"/>
    </w:p>
    <w:p>
      <w:pPr>
        <w:pStyle w:val="Normal"/>
        <w:rPr>
          <w:b/>
          <w:b/>
          <w:bCs/>
          <w:lang w:bidi="cs-CZ"/>
        </w:rPr>
      </w:pPr>
      <w:r>
        <w:rPr>
          <w:b/>
          <w:bCs/>
          <w:lang w:bidi="cs-CZ"/>
        </w:rPr>
      </w:r>
    </w:p>
    <w:p>
      <w:pPr>
        <w:pStyle w:val="Normal"/>
        <w:numPr>
          <w:ilvl w:val="2"/>
          <w:numId w:val="44"/>
        </w:numPr>
        <w:rPr/>
      </w:pPr>
      <w:bookmarkStart w:id="95" w:name="bookmark136"/>
      <w:r>
        <w:rPr>
          <w:b/>
          <w:bCs/>
          <w:lang w:bidi="cs-CZ"/>
        </w:rPr>
        <w:t>ZPRÁVA „0“ - STAVOVÉ INFORMACE O VOZIDLE</w:t>
      </w:r>
      <w:bookmarkEnd w:id="95"/>
    </w:p>
    <w:p>
      <w:pPr>
        <w:pStyle w:val="Normal"/>
        <w:rPr/>
      </w:pPr>
      <w:r>
        <w:rPr>
          <w:lang w:bidi="cs-CZ"/>
        </w:rPr>
        <w:t xml:space="preserve">Lze odesílat na CED a BO dle požadavků organizátora - </w:t>
      </w:r>
      <w:r>
        <w:rPr>
          <w:lang w:bidi="en-US"/>
        </w:rPr>
        <w:t xml:space="preserve">max. </w:t>
      </w:r>
      <w:r>
        <w:rPr>
          <w:lang w:bidi="cs-CZ"/>
        </w:rPr>
        <w:t>může být z vozidla odesílána 2x a to na oba servery - CED i BO.</w:t>
      </w:r>
    </w:p>
    <w:p>
      <w:pPr>
        <w:pStyle w:val="Normal"/>
        <w:rPr/>
      </w:pPr>
      <w:r>
        <w:rPr>
          <w:lang w:bidi="cs-CZ"/>
        </w:rPr>
        <w:t xml:space="preserve">Zprávu 0 se generuje vozidlo vždy po </w:t>
      </w:r>
      <w:r>
        <w:rPr>
          <w:b/>
          <w:bCs/>
          <w:lang w:bidi="cs-CZ"/>
        </w:rPr>
        <w:t>zapnutí vozidla</w:t>
      </w:r>
      <w:r>
        <w:rPr>
          <w:lang w:bidi="cs-CZ"/>
        </w:rPr>
        <w:t xml:space="preserve">, restartu nebo </w:t>
      </w:r>
      <w:r>
        <w:rPr>
          <w:b/>
          <w:bCs/>
          <w:lang w:bidi="cs-CZ"/>
        </w:rPr>
        <w:t>na vyžádání z CED nebo BO</w:t>
      </w:r>
      <w:r>
        <w:rPr>
          <w:lang w:bidi="cs-CZ"/>
        </w:rPr>
        <w:t>. Způsob odesílaní, tj. vytvoření vnitřních čítačů je věcí VŘJ. Hodnota čítače a čas vytvoření zprávy tvoří jednoznačné ID zprávy.</w:t>
      </w:r>
    </w:p>
    <w:p>
      <w:pPr>
        <w:pStyle w:val="Normal"/>
        <w:rPr/>
      </w:pPr>
      <w:r>
        <w:rPr>
          <w:b/>
          <w:bCs/>
          <w:i/>
          <w:iCs/>
          <w:lang w:bidi="cs-CZ"/>
        </w:rPr>
        <w:t>Vlastnosti zprávy</w:t>
      </w:r>
    </w:p>
    <w:p>
      <w:pPr>
        <w:pStyle w:val="Normal"/>
        <w:rPr/>
      </w:pPr>
      <w:r>
        <w:rPr>
          <w:lang w:bidi="cs-CZ"/>
        </w:rPr>
        <w:t xml:space="preserve">Zpráva musí být dispečinkem nebo vozidlem potvrzena </w:t>
      </w:r>
      <w:r>
        <w:rPr>
          <w:b/>
          <w:bCs/>
          <w:lang w:bidi="cs-CZ"/>
        </w:rPr>
        <w:t>v režimu M-T-M</w:t>
      </w:r>
      <w:r>
        <w:rPr>
          <w:lang w:bidi="cs-CZ"/>
        </w:rPr>
        <w:t>.</w:t>
      </w:r>
    </w:p>
    <w:p>
      <w:pPr>
        <w:pStyle w:val="Normal"/>
        <w:rPr/>
      </w:pPr>
      <w:r>
        <w:rPr>
          <w:b/>
          <w:bCs/>
          <w:lang w:bidi="cs-CZ"/>
        </w:rPr>
        <w:t>Platnost A.</w:t>
      </w:r>
    </w:p>
    <w:p>
      <w:pPr>
        <w:pStyle w:val="Normal"/>
        <w:rPr/>
      </w:pPr>
      <w:r>
        <w:rPr>
          <w:lang w:bidi="cs-CZ"/>
        </w:rPr>
        <w:t>Opakování zprávy: pouze při změně</w:t>
      </w:r>
    </w:p>
    <w:p>
      <w:pPr>
        <w:pStyle w:val="Normal"/>
        <w:rPr>
          <w:lang w:bidi="cs-CZ"/>
        </w:rPr>
      </w:pPr>
      <w:r>
        <w:rPr>
          <w:lang w:bidi="cs-CZ"/>
        </w:rPr>
      </w:r>
    </w:p>
    <w:p>
      <w:pPr>
        <w:pStyle w:val="Normal"/>
        <w:numPr>
          <w:ilvl w:val="3"/>
          <w:numId w:val="44"/>
        </w:numPr>
        <w:rPr/>
      </w:pPr>
      <w:bookmarkStart w:id="96" w:name="bookmark138"/>
      <w:r>
        <w:rPr>
          <w:lang w:bidi="cs-CZ"/>
        </w:rPr>
        <w:t>POPIS TVARU ZPRÁVY Z VOZIDLA</w:t>
      </w:r>
      <w:bookmarkEnd w:id="96"/>
    </w:p>
    <w:p>
      <w:pPr>
        <w:pStyle w:val="Normal"/>
        <w:rPr/>
      </w:pPr>
      <w:r>
        <w:rPr>
          <w:lang w:bidi="cs-CZ"/>
        </w:rPr>
        <w:t>Cílová destinace zprávy může být odlišná od dále uvedených zpráv sloužících k monitorování polohy sledování pohybu vozidla dle jízdního řádu. Cílové destinace jsou konfigurovatelné a jsou uloženy v paměti řídicí jednotky vozidla. Umožňuje tak zasílání těchto zpráv na server dopravce. Jinými slovy, tato zpráva může být odeslána i na jiné IP adresy, než je adresa centrálního dispečinku CED či BO.</w:t>
      </w:r>
    </w:p>
    <w:p>
      <w:pPr>
        <w:pStyle w:val="Normal"/>
        <w:rPr>
          <w:lang w:bidi="cs-CZ"/>
        </w:rPr>
      </w:pPr>
      <w:r>
        <w:rPr>
          <w:lang w:bidi="cs-CZ"/>
        </w:rPr>
      </w:r>
    </w:p>
    <w:p>
      <w:pPr>
        <w:pStyle w:val="Normal"/>
        <w:jc w:val="center"/>
        <w:rPr/>
      </w:pPr>
      <w:r>
        <w:rPr>
          <w:i/>
          <w:iCs/>
          <w:lang w:bidi="cs-CZ"/>
        </w:rPr>
        <w:t>Tabulka 9: Tvar zprávy č. 0 - „Stavová informace o vozidle“ automaticky generované vozidlem</w:t>
      </w:r>
    </w:p>
    <w:tbl>
      <w:tblPr>
        <w:tblStyle w:val="9"/>
        <w:tblW w:w="9327" w:type="dxa"/>
        <w:jc w:val="center"/>
        <w:tblInd w:w="0" w:type="dxa"/>
        <w:tblLayout w:type="fixed"/>
        <w:tblCellMar>
          <w:top w:w="0" w:type="dxa"/>
          <w:left w:w="108" w:type="dxa"/>
          <w:bottom w:w="0" w:type="dxa"/>
          <w:right w:w="108" w:type="dxa"/>
        </w:tblCellMar>
      </w:tblPr>
      <w:tblGrid>
        <w:gridCol w:w="1757"/>
        <w:gridCol w:w="1509"/>
        <w:gridCol w:w="6061"/>
      </w:tblGrid>
      <w:tr>
        <w:trPr>
          <w:trHeight w:val="283" w:hRule="exact"/>
        </w:trPr>
        <w:tc>
          <w:tcPr>
            <w:tcW w:w="1757"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1509"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061"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278" w:hRule="exact"/>
        </w:trPr>
        <w:tc>
          <w:tcPr>
            <w:tcW w:w="1757" w:type="dxa"/>
            <w:tcBorders>
              <w:top w:val="single" w:sz="4" w:space="0" w:color="000000"/>
              <w:left w:val="single" w:sz="4" w:space="0" w:color="000000"/>
            </w:tcBorders>
            <w:shd w:color="auto" w:fill="auto" w:val="clear"/>
            <w:vAlign w:val="bottom"/>
          </w:tcPr>
          <w:p>
            <w:pPr>
              <w:pStyle w:val="Normal"/>
              <w:widowControl w:val="false"/>
              <w:rPr/>
            </w:pPr>
            <w:r>
              <w:rPr>
                <w:lang w:bidi="cs-CZ"/>
              </w:rPr>
              <w:t>NumMach</w:t>
            </w:r>
          </w:p>
        </w:tc>
        <w:tc>
          <w:tcPr>
            <w:tcW w:w="1509" w:type="dxa"/>
            <w:tcBorders>
              <w:top w:val="single" w:sz="4" w:space="0" w:color="000000"/>
              <w:left w:val="single" w:sz="4" w:space="0" w:color="000000"/>
            </w:tcBorders>
            <w:shd w:color="auto" w:fill="auto" w:val="clear"/>
            <w:vAlign w:val="bottom"/>
          </w:tcPr>
          <w:p>
            <w:pPr>
              <w:pStyle w:val="Normal"/>
              <w:widowControl w:val="false"/>
              <w:rPr/>
            </w:pPr>
            <w:r>
              <w:rPr>
                <w:lang w:bidi="cs-CZ"/>
              </w:rPr>
              <w:t>string[10]</w:t>
            </w:r>
          </w:p>
        </w:tc>
        <w:tc>
          <w:tcPr>
            <w:tcW w:w="6061"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Evidenční číslo strojku (dle záznamu strojku v clearingu)</w:t>
            </w:r>
          </w:p>
        </w:tc>
      </w:tr>
      <w:tr>
        <w:trPr>
          <w:trHeight w:val="2557" w:hRule="exact"/>
        </w:trPr>
        <w:tc>
          <w:tcPr>
            <w:tcW w:w="1757" w:type="dxa"/>
            <w:tcBorders>
              <w:top w:val="single" w:sz="4" w:space="0" w:color="000000"/>
              <w:left w:val="single" w:sz="4" w:space="0" w:color="000000"/>
            </w:tcBorders>
            <w:shd w:color="auto" w:fill="auto" w:val="clear"/>
          </w:tcPr>
          <w:p>
            <w:pPr>
              <w:pStyle w:val="Normal"/>
              <w:widowControl w:val="false"/>
              <w:rPr/>
            </w:pPr>
            <w:r>
              <w:rPr>
                <w:lang w:bidi="cs-CZ"/>
              </w:rPr>
              <w:t>ChybReg</w:t>
            </w:r>
          </w:p>
        </w:tc>
        <w:tc>
          <w:tcPr>
            <w:tcW w:w="1509" w:type="dxa"/>
            <w:tcBorders>
              <w:top w:val="single" w:sz="4" w:space="0" w:color="000000"/>
              <w:left w:val="single" w:sz="4" w:space="0" w:color="000000"/>
            </w:tcBorders>
            <w:shd w:color="auto" w:fill="auto" w:val="clear"/>
          </w:tcPr>
          <w:p>
            <w:pPr>
              <w:pStyle w:val="Normal"/>
              <w:widowControl w:val="false"/>
              <w:rPr/>
            </w:pPr>
            <w:r>
              <w:rPr>
                <w:lang w:bidi="cs-CZ"/>
              </w:rPr>
              <w:t>u32</w:t>
            </w:r>
          </w:p>
        </w:tc>
        <w:tc>
          <w:tcPr>
            <w:tcW w:w="6061"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Chybový registr stavu zařízení ve vozidle (nutno definovat vazbu i na zprávu č. 1) a stavu VŘJ - zatím plněno nulami.</w:t>
            </w:r>
          </w:p>
          <w:p>
            <w:pPr>
              <w:pStyle w:val="Normal"/>
              <w:widowControl w:val="false"/>
              <w:rPr/>
            </w:pPr>
            <w:r>
              <w:rPr>
                <w:lang w:bidi="cs-CZ"/>
              </w:rPr>
              <w:t>Předpokladem je chyba:</w:t>
            </w:r>
          </w:p>
          <w:p>
            <w:pPr>
              <w:pStyle w:val="Normal"/>
              <w:widowControl w:val="false"/>
              <w:numPr>
                <w:ilvl w:val="0"/>
                <w:numId w:val="52"/>
              </w:numPr>
              <w:rPr/>
            </w:pPr>
            <w:r>
              <w:rPr>
                <w:lang w:bidi="cs-CZ"/>
              </w:rPr>
              <w:t>Čtečky EMV a privátních BČK</w:t>
            </w:r>
          </w:p>
          <w:p>
            <w:pPr>
              <w:pStyle w:val="Normal"/>
              <w:widowControl w:val="false"/>
              <w:numPr>
                <w:ilvl w:val="0"/>
                <w:numId w:val="52"/>
              </w:numPr>
              <w:rPr/>
            </w:pPr>
            <w:r>
              <w:rPr>
                <w:lang w:bidi="cs-CZ"/>
              </w:rPr>
              <w:t>Tiskárny (papír, nedovřeno, ...)</w:t>
            </w:r>
          </w:p>
          <w:p>
            <w:pPr>
              <w:pStyle w:val="Normal"/>
              <w:widowControl w:val="false"/>
              <w:numPr>
                <w:ilvl w:val="0"/>
                <w:numId w:val="52"/>
              </w:numPr>
              <w:rPr/>
            </w:pPr>
            <w:r>
              <w:rPr>
                <w:lang w:bidi="cs-CZ"/>
              </w:rPr>
              <w:t>Akumulátoru (podpětí)</w:t>
            </w:r>
          </w:p>
          <w:p>
            <w:pPr>
              <w:pStyle w:val="Normal"/>
              <w:widowControl w:val="false"/>
              <w:numPr>
                <w:ilvl w:val="0"/>
                <w:numId w:val="52"/>
              </w:numPr>
              <w:rPr/>
            </w:pPr>
            <w:r>
              <w:rPr>
                <w:lang w:bidi="cs-CZ"/>
              </w:rPr>
              <w:t xml:space="preserve">Stav síťových rozhraní ETH a dalších </w:t>
            </w:r>
            <w:r>
              <w:rPr>
                <w:lang w:bidi="en-US"/>
              </w:rPr>
              <w:t xml:space="preserve">(IBIS, CAN, </w:t>
            </w:r>
            <w:r>
              <w:rPr>
                <w:lang w:bidi="cs-CZ"/>
              </w:rPr>
              <w:t>RS 485)</w:t>
            </w:r>
          </w:p>
          <w:p>
            <w:pPr>
              <w:pStyle w:val="Normal"/>
              <w:widowControl w:val="false"/>
              <w:rPr/>
            </w:pPr>
            <w:r>
              <w:rPr>
                <w:lang w:bidi="cs-CZ"/>
              </w:rPr>
              <w:t>A další</w:t>
            </w:r>
          </w:p>
        </w:tc>
      </w:tr>
      <w:tr>
        <w:trPr>
          <w:trHeight w:val="1136" w:hRule="exact"/>
        </w:trPr>
        <w:tc>
          <w:tcPr>
            <w:tcW w:w="1757" w:type="dxa"/>
            <w:tcBorders>
              <w:top w:val="single" w:sz="4" w:space="0" w:color="000000"/>
              <w:left w:val="single" w:sz="4" w:space="0" w:color="000000"/>
            </w:tcBorders>
            <w:shd w:color="auto" w:fill="auto" w:val="clear"/>
          </w:tcPr>
          <w:p>
            <w:pPr>
              <w:pStyle w:val="Normal"/>
              <w:widowControl w:val="false"/>
              <w:rPr/>
            </w:pPr>
            <w:r>
              <w:rPr>
                <w:lang w:bidi="cs-CZ"/>
              </w:rPr>
              <w:t>DobaOdStartu</w:t>
            </w:r>
          </w:p>
        </w:tc>
        <w:tc>
          <w:tcPr>
            <w:tcW w:w="1509" w:type="dxa"/>
            <w:tcBorders>
              <w:top w:val="single" w:sz="4" w:space="0" w:color="000000"/>
              <w:left w:val="single" w:sz="4" w:space="0" w:color="000000"/>
            </w:tcBorders>
            <w:shd w:color="auto" w:fill="auto" w:val="clear"/>
          </w:tcPr>
          <w:p>
            <w:pPr>
              <w:pStyle w:val="Normal"/>
              <w:widowControl w:val="false"/>
              <w:rPr/>
            </w:pPr>
            <w:r>
              <w:rPr>
                <w:lang w:bidi="cs-CZ"/>
              </w:rPr>
              <w:t>u32</w:t>
            </w:r>
          </w:p>
        </w:tc>
        <w:tc>
          <w:tcPr>
            <w:tcW w:w="6061"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Doba běhu aplikace (zařízení) od startu (resetu) v sekundách. Má význam pro výrobce pro sledování spolehlivosti systému. Pokud není použito plnit OxFFFFFFFF</w:t>
            </w:r>
          </w:p>
        </w:tc>
      </w:tr>
      <w:tr>
        <w:trPr>
          <w:trHeight w:val="278" w:hRule="exact"/>
        </w:trPr>
        <w:tc>
          <w:tcPr>
            <w:tcW w:w="1757" w:type="dxa"/>
            <w:tcBorders>
              <w:top w:val="single" w:sz="4" w:space="0" w:color="000000"/>
              <w:left w:val="single" w:sz="4" w:space="0" w:color="000000"/>
            </w:tcBorders>
            <w:shd w:color="auto" w:fill="auto" w:val="clear"/>
            <w:vAlign w:val="bottom"/>
          </w:tcPr>
          <w:p>
            <w:pPr>
              <w:pStyle w:val="Normal"/>
              <w:widowControl w:val="false"/>
              <w:rPr/>
            </w:pPr>
            <w:r>
              <w:rPr>
                <w:lang w:bidi="cs-CZ"/>
              </w:rPr>
              <w:t>ImeiStringDel</w:t>
            </w:r>
          </w:p>
        </w:tc>
        <w:tc>
          <w:tcPr>
            <w:tcW w:w="1509"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061"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Počet znaků IMEI modemu.</w:t>
            </w:r>
          </w:p>
        </w:tc>
      </w:tr>
      <w:tr>
        <w:trPr>
          <w:trHeight w:val="568" w:hRule="exact"/>
        </w:trPr>
        <w:tc>
          <w:tcPr>
            <w:tcW w:w="1757" w:type="dxa"/>
            <w:tcBorders>
              <w:top w:val="single" w:sz="4" w:space="0" w:color="000000"/>
              <w:left w:val="single" w:sz="4" w:space="0" w:color="000000"/>
            </w:tcBorders>
            <w:shd w:color="auto" w:fill="auto" w:val="clear"/>
            <w:vAlign w:val="bottom"/>
          </w:tcPr>
          <w:p>
            <w:pPr>
              <w:pStyle w:val="Normal"/>
              <w:widowControl w:val="false"/>
              <w:rPr/>
            </w:pPr>
            <w:r>
              <w:rPr>
                <w:lang w:bidi="cs-CZ"/>
              </w:rPr>
              <w:t>Imei</w:t>
            </w:r>
          </w:p>
        </w:tc>
        <w:tc>
          <w:tcPr>
            <w:tcW w:w="1509" w:type="dxa"/>
            <w:tcBorders>
              <w:top w:val="single" w:sz="4" w:space="0" w:color="000000"/>
              <w:left w:val="single" w:sz="4" w:space="0" w:color="000000"/>
            </w:tcBorders>
            <w:shd w:color="auto" w:fill="auto" w:val="clear"/>
            <w:vAlign w:val="bottom"/>
          </w:tcPr>
          <w:p>
            <w:pPr>
              <w:pStyle w:val="Normal"/>
              <w:widowControl w:val="false"/>
              <w:rPr/>
            </w:pPr>
            <w:r>
              <w:rPr>
                <w:lang w:bidi="cs-CZ"/>
              </w:rPr>
              <w:t>string[15]</w:t>
            </w:r>
          </w:p>
        </w:tc>
        <w:tc>
          <w:tcPr>
            <w:tcW w:w="6061"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IMEI modemu číslo, které bylo HW vyčteno přímo z modemu</w:t>
            </w:r>
          </w:p>
        </w:tc>
      </w:tr>
      <w:tr>
        <w:trPr>
          <w:trHeight w:val="857" w:hRule="exact"/>
        </w:trPr>
        <w:tc>
          <w:tcPr>
            <w:tcW w:w="1757" w:type="dxa"/>
            <w:tcBorders>
              <w:top w:val="single" w:sz="4" w:space="0" w:color="000000"/>
              <w:left w:val="single" w:sz="4" w:space="0" w:color="000000"/>
            </w:tcBorders>
            <w:shd w:color="auto" w:fill="auto" w:val="clear"/>
          </w:tcPr>
          <w:p>
            <w:pPr>
              <w:pStyle w:val="Normal"/>
              <w:widowControl w:val="false"/>
              <w:rPr/>
            </w:pPr>
            <w:r>
              <w:rPr>
                <w:lang w:bidi="cs-CZ"/>
              </w:rPr>
              <w:t>ModemIpAdr*)</w:t>
            </w:r>
          </w:p>
        </w:tc>
        <w:tc>
          <w:tcPr>
            <w:tcW w:w="1509" w:type="dxa"/>
            <w:tcBorders>
              <w:top w:val="single" w:sz="4" w:space="0" w:color="000000"/>
              <w:left w:val="single" w:sz="4" w:space="0" w:color="000000"/>
            </w:tcBorders>
            <w:shd w:color="auto" w:fill="auto" w:val="clear"/>
          </w:tcPr>
          <w:p>
            <w:pPr>
              <w:pStyle w:val="Normal"/>
              <w:widowControl w:val="false"/>
              <w:rPr/>
            </w:pPr>
            <w:r>
              <w:rPr>
                <w:lang w:bidi="cs-CZ"/>
              </w:rPr>
              <w:t>ipAddr</w:t>
            </w:r>
          </w:p>
        </w:tc>
        <w:tc>
          <w:tcPr>
            <w:tcW w:w="6061"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IP adresa přidělená modemu v systému provozovatele APN. V případě, že se nachází přímo v APN </w:t>
            </w:r>
            <w:r>
              <w:rPr>
                <w:lang w:bidi="en-US"/>
              </w:rPr>
              <w:t xml:space="preserve">IDS, </w:t>
            </w:r>
            <w:r>
              <w:rPr>
                <w:lang w:bidi="cs-CZ"/>
              </w:rPr>
              <w:t>je plněno nulami.</w:t>
            </w:r>
          </w:p>
        </w:tc>
      </w:tr>
      <w:tr>
        <w:trPr>
          <w:trHeight w:val="816" w:hRule="exact"/>
        </w:trPr>
        <w:tc>
          <w:tcPr>
            <w:tcW w:w="1757" w:type="dxa"/>
            <w:tcBorders>
              <w:top w:val="single" w:sz="4" w:space="0" w:color="000000"/>
              <w:left w:val="single" w:sz="4" w:space="0" w:color="000000"/>
            </w:tcBorders>
            <w:shd w:color="auto" w:fill="auto" w:val="clear"/>
          </w:tcPr>
          <w:p>
            <w:pPr>
              <w:pStyle w:val="Normal"/>
              <w:widowControl w:val="false"/>
              <w:rPr/>
            </w:pPr>
            <w:r>
              <w:rPr>
                <w:lang w:bidi="cs-CZ"/>
              </w:rPr>
              <w:t>VerzeSwPp</w:t>
            </w:r>
          </w:p>
        </w:tc>
        <w:tc>
          <w:tcPr>
            <w:tcW w:w="1509" w:type="dxa"/>
            <w:tcBorders>
              <w:top w:val="single" w:sz="4" w:space="0" w:color="000000"/>
              <w:left w:val="single" w:sz="4" w:space="0" w:color="000000"/>
            </w:tcBorders>
            <w:shd w:color="auto" w:fill="auto" w:val="clear"/>
          </w:tcPr>
          <w:p>
            <w:pPr>
              <w:pStyle w:val="Normal"/>
              <w:widowControl w:val="false"/>
              <w:rPr/>
            </w:pPr>
            <w:r>
              <w:rPr>
                <w:lang w:bidi="cs-CZ"/>
              </w:rPr>
              <w:t>verzeSwHw</w:t>
            </w:r>
          </w:p>
        </w:tc>
        <w:tc>
          <w:tcPr>
            <w:tcW w:w="6061"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Verze softwaru (aplikace, firmwaru) vozidlové řídicí jednotky. Musí být uvedena vždy. Dopravce musí zaslat informaci na dispečink </w:t>
            </w:r>
            <w:r>
              <w:rPr>
                <w:lang w:bidi="en-US"/>
              </w:rPr>
              <w:t>IDS.</w:t>
            </w:r>
          </w:p>
        </w:tc>
      </w:tr>
      <w:tr>
        <w:trPr>
          <w:trHeight w:val="547" w:hRule="exact"/>
        </w:trPr>
        <w:tc>
          <w:tcPr>
            <w:tcW w:w="1757" w:type="dxa"/>
            <w:tcBorders>
              <w:top w:val="single" w:sz="4" w:space="0" w:color="000000"/>
              <w:left w:val="single" w:sz="4" w:space="0" w:color="000000"/>
            </w:tcBorders>
            <w:shd w:color="auto" w:fill="auto" w:val="clear"/>
          </w:tcPr>
          <w:p>
            <w:pPr>
              <w:pStyle w:val="Normal"/>
              <w:widowControl w:val="false"/>
              <w:rPr/>
            </w:pPr>
            <w:r>
              <w:rPr>
                <w:lang w:bidi="cs-CZ"/>
              </w:rPr>
              <w:t>VerzeOsPp</w:t>
            </w:r>
          </w:p>
        </w:tc>
        <w:tc>
          <w:tcPr>
            <w:tcW w:w="1509" w:type="dxa"/>
            <w:tcBorders>
              <w:top w:val="single" w:sz="4" w:space="0" w:color="000000"/>
              <w:left w:val="single" w:sz="4" w:space="0" w:color="000000"/>
            </w:tcBorders>
            <w:shd w:color="auto" w:fill="auto" w:val="clear"/>
          </w:tcPr>
          <w:p>
            <w:pPr>
              <w:pStyle w:val="Normal"/>
              <w:widowControl w:val="false"/>
              <w:rPr/>
            </w:pPr>
            <w:r>
              <w:rPr>
                <w:lang w:bidi="cs-CZ"/>
              </w:rPr>
              <w:t>verzeSwHw</w:t>
            </w:r>
          </w:p>
        </w:tc>
        <w:tc>
          <w:tcPr>
            <w:tcW w:w="6061"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Verze operačního systému vozidlové řídicí jednotky. Pokud není použito, plní se nulami.</w:t>
            </w:r>
          </w:p>
        </w:tc>
      </w:tr>
      <w:tr>
        <w:trPr>
          <w:trHeight w:val="552" w:hRule="exact"/>
        </w:trPr>
        <w:tc>
          <w:tcPr>
            <w:tcW w:w="1757" w:type="dxa"/>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VerzeHwPp</w:t>
            </w:r>
          </w:p>
        </w:tc>
        <w:tc>
          <w:tcPr>
            <w:tcW w:w="1509" w:type="dxa"/>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verzeSwHw</w:t>
            </w:r>
          </w:p>
        </w:tc>
        <w:tc>
          <w:tcPr>
            <w:tcW w:w="6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lang w:bidi="cs-CZ"/>
              </w:rPr>
              <w:t>Verze HW řídicí vozidlové řídicí jednotky. Pokud není použito, plní se nulami.</w:t>
            </w:r>
          </w:p>
        </w:tc>
      </w:tr>
      <w:tr>
        <w:trPr>
          <w:trHeight w:val="1085" w:hRule="exact"/>
        </w:trPr>
        <w:tc>
          <w:tcPr>
            <w:tcW w:w="1757" w:type="dxa"/>
            <w:tcBorders>
              <w:top w:val="single" w:sz="4" w:space="0" w:color="000000"/>
              <w:left w:val="single" w:sz="4" w:space="0" w:color="000000"/>
            </w:tcBorders>
            <w:shd w:color="auto" w:fill="auto" w:val="clear"/>
          </w:tcPr>
          <w:p>
            <w:pPr>
              <w:pStyle w:val="Normal"/>
              <w:widowControl w:val="false"/>
              <w:rPr/>
            </w:pPr>
            <w:r>
              <w:rPr>
                <w:lang w:bidi="cs-CZ"/>
              </w:rPr>
              <w:t>VerzeSwOdZar</w:t>
            </w:r>
          </w:p>
        </w:tc>
        <w:tc>
          <w:tcPr>
            <w:tcW w:w="1509" w:type="dxa"/>
            <w:tcBorders>
              <w:top w:val="single" w:sz="4" w:space="0" w:color="000000"/>
              <w:left w:val="single" w:sz="4" w:space="0" w:color="000000"/>
            </w:tcBorders>
            <w:shd w:color="auto" w:fill="auto" w:val="clear"/>
          </w:tcPr>
          <w:p>
            <w:pPr>
              <w:pStyle w:val="Normal"/>
              <w:widowControl w:val="false"/>
              <w:rPr/>
            </w:pPr>
            <w:r>
              <w:rPr>
                <w:lang w:bidi="cs-CZ"/>
              </w:rPr>
              <w:t>verzeSwHw</w:t>
            </w:r>
          </w:p>
        </w:tc>
        <w:tc>
          <w:tcPr>
            <w:tcW w:w="6061"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Verze softwaru odbavovacího zařízení. Použije se tehdy, pokud by bylo odbavení externě nebo tehdy, pokud by vozidlo přejíždělo mezi jednotlivými </w:t>
            </w:r>
            <w:r>
              <w:rPr>
                <w:lang w:bidi="en-US"/>
              </w:rPr>
              <w:t xml:space="preserve">IDS </w:t>
            </w:r>
            <w:r>
              <w:rPr>
                <w:lang w:bidi="cs-CZ"/>
              </w:rPr>
              <w:t xml:space="preserve">a měnilo aplikace pro použití v různých </w:t>
            </w:r>
            <w:r>
              <w:rPr>
                <w:lang w:bidi="en-US"/>
              </w:rPr>
              <w:t xml:space="preserve">IDS. </w:t>
            </w:r>
            <w:r>
              <w:rPr>
                <w:lang w:bidi="cs-CZ"/>
              </w:rPr>
              <w:t>Zatím plněno nulami.</w:t>
            </w:r>
          </w:p>
        </w:tc>
      </w:tr>
      <w:tr>
        <w:trPr>
          <w:trHeight w:val="554" w:hRule="exact"/>
        </w:trPr>
        <w:tc>
          <w:tcPr>
            <w:tcW w:w="1757" w:type="dxa"/>
            <w:tcBorders>
              <w:top w:val="single" w:sz="4" w:space="0" w:color="000000"/>
              <w:left w:val="single" w:sz="4" w:space="0" w:color="000000"/>
            </w:tcBorders>
            <w:shd w:color="auto" w:fill="auto" w:val="clear"/>
            <w:vAlign w:val="bottom"/>
          </w:tcPr>
          <w:p>
            <w:pPr>
              <w:pStyle w:val="Normal"/>
              <w:widowControl w:val="false"/>
              <w:rPr/>
            </w:pPr>
            <w:r>
              <w:rPr>
                <w:lang w:bidi="cs-CZ"/>
              </w:rPr>
              <w:t>VerzeCfgDat</w:t>
            </w:r>
          </w:p>
        </w:tc>
        <w:tc>
          <w:tcPr>
            <w:tcW w:w="1509" w:type="dxa"/>
            <w:tcBorders>
              <w:top w:val="single" w:sz="4" w:space="0" w:color="000000"/>
              <w:left w:val="single" w:sz="4" w:space="0" w:color="000000"/>
            </w:tcBorders>
            <w:shd w:color="auto" w:fill="auto" w:val="clear"/>
            <w:vAlign w:val="bottom"/>
          </w:tcPr>
          <w:p>
            <w:pPr>
              <w:pStyle w:val="Normal"/>
              <w:widowControl w:val="false"/>
              <w:rPr/>
            </w:pPr>
            <w:r>
              <w:rPr>
                <w:lang w:bidi="cs-CZ"/>
              </w:rPr>
              <w:t>vrzCfgDat</w:t>
            </w:r>
          </w:p>
        </w:tc>
        <w:tc>
          <w:tcPr>
            <w:tcW w:w="6061"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Verze konfiguračních dat spojených s VŘJ. Zatím se plní nulami.</w:t>
            </w:r>
          </w:p>
        </w:tc>
      </w:tr>
      <w:tr>
        <w:trPr>
          <w:trHeight w:val="816" w:hRule="exact"/>
        </w:trPr>
        <w:tc>
          <w:tcPr>
            <w:tcW w:w="1757" w:type="dxa"/>
            <w:tcBorders>
              <w:top w:val="single" w:sz="4" w:space="0" w:color="000000"/>
              <w:left w:val="single" w:sz="4" w:space="0" w:color="000000"/>
            </w:tcBorders>
            <w:shd w:color="auto" w:fill="auto" w:val="clear"/>
          </w:tcPr>
          <w:p>
            <w:pPr>
              <w:pStyle w:val="Normal"/>
              <w:widowControl w:val="false"/>
              <w:rPr/>
            </w:pPr>
            <w:r>
              <w:rPr>
                <w:lang w:bidi="cs-CZ"/>
              </w:rPr>
              <w:t>TrvDatSpoj</w:t>
            </w:r>
          </w:p>
        </w:tc>
        <w:tc>
          <w:tcPr>
            <w:tcW w:w="1509" w:type="dxa"/>
            <w:tcBorders>
              <w:top w:val="single" w:sz="4" w:space="0" w:color="000000"/>
              <w:left w:val="single" w:sz="4" w:space="0" w:color="000000"/>
            </w:tcBorders>
            <w:shd w:color="auto" w:fill="auto" w:val="clear"/>
          </w:tcPr>
          <w:p>
            <w:pPr>
              <w:pStyle w:val="Normal"/>
              <w:widowControl w:val="false"/>
              <w:rPr/>
            </w:pPr>
            <w:r>
              <w:rPr>
                <w:lang w:bidi="cs-CZ"/>
              </w:rPr>
              <w:t>u16</w:t>
            </w:r>
          </w:p>
        </w:tc>
        <w:tc>
          <w:tcPr>
            <w:tcW w:w="6061"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Doba trvání sestaveného datového spojení v minutách na úrovni GPRS/UMTS/LTE. Má význam z hlediska dohledu nad stavem komunikace VŘJ.</w:t>
            </w:r>
          </w:p>
        </w:tc>
      </w:tr>
      <w:tr>
        <w:trPr>
          <w:trHeight w:val="816" w:hRule="exact"/>
        </w:trPr>
        <w:tc>
          <w:tcPr>
            <w:tcW w:w="1757" w:type="dxa"/>
            <w:tcBorders>
              <w:top w:val="single" w:sz="4" w:space="0" w:color="000000"/>
              <w:left w:val="single" w:sz="4" w:space="0" w:color="000000"/>
            </w:tcBorders>
            <w:shd w:color="auto" w:fill="auto" w:val="clear"/>
          </w:tcPr>
          <w:p>
            <w:pPr>
              <w:pStyle w:val="Normal"/>
              <w:widowControl w:val="false"/>
              <w:rPr/>
            </w:pPr>
            <w:r>
              <w:rPr>
                <w:lang w:bidi="cs-CZ"/>
              </w:rPr>
              <w:t>MobCisloDel</w:t>
            </w:r>
          </w:p>
        </w:tc>
        <w:tc>
          <w:tcPr>
            <w:tcW w:w="1509"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061"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Počet znaků řetězce nesoucího mobilní číslo (standardně 0x0FH). V případě, že se nedá hlasově na VŘJ dovolat, je zde nastavena hodnota 0 a následný řetězec není uveden.</w:t>
            </w:r>
          </w:p>
        </w:tc>
      </w:tr>
      <w:tr>
        <w:trPr>
          <w:trHeight w:val="811" w:hRule="exact"/>
        </w:trPr>
        <w:tc>
          <w:tcPr>
            <w:tcW w:w="1757" w:type="dxa"/>
            <w:tcBorders>
              <w:top w:val="single" w:sz="4" w:space="0" w:color="000000"/>
              <w:left w:val="single" w:sz="4" w:space="0" w:color="000000"/>
            </w:tcBorders>
            <w:shd w:color="auto" w:fill="auto" w:val="clear"/>
          </w:tcPr>
          <w:p>
            <w:pPr>
              <w:pStyle w:val="Normal"/>
              <w:widowControl w:val="false"/>
              <w:rPr/>
            </w:pPr>
            <w:r>
              <w:rPr>
                <w:lang w:bidi="cs-CZ"/>
              </w:rPr>
              <w:t>MobCislo</w:t>
            </w:r>
          </w:p>
        </w:tc>
        <w:tc>
          <w:tcPr>
            <w:tcW w:w="1509" w:type="dxa"/>
            <w:tcBorders>
              <w:top w:val="single" w:sz="4" w:space="0" w:color="000000"/>
              <w:left w:val="single" w:sz="4" w:space="0" w:color="000000"/>
            </w:tcBorders>
            <w:shd w:color="auto" w:fill="auto" w:val="clear"/>
          </w:tcPr>
          <w:p>
            <w:pPr>
              <w:pStyle w:val="Normal"/>
              <w:widowControl w:val="false"/>
              <w:rPr/>
            </w:pPr>
            <w:r>
              <w:rPr>
                <w:lang w:bidi="cs-CZ"/>
              </w:rPr>
              <w:t>string[15]</w:t>
            </w:r>
          </w:p>
        </w:tc>
        <w:tc>
          <w:tcPr>
            <w:tcW w:w="6061"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Mobilní telefonní číslo PP - nutno zadat ručně přes PP nebo zapsat do konfiguračního souboru pevně spojeným s vozidlem.</w:t>
            </w:r>
          </w:p>
        </w:tc>
      </w:tr>
      <w:tr>
        <w:trPr>
          <w:trHeight w:val="547" w:hRule="exact"/>
        </w:trPr>
        <w:tc>
          <w:tcPr>
            <w:tcW w:w="1757" w:type="dxa"/>
            <w:tcBorders>
              <w:top w:val="single" w:sz="4" w:space="0" w:color="000000"/>
              <w:left w:val="single" w:sz="4" w:space="0" w:color="000000"/>
            </w:tcBorders>
            <w:shd w:color="auto" w:fill="auto" w:val="clear"/>
          </w:tcPr>
          <w:p>
            <w:pPr>
              <w:pStyle w:val="Normal"/>
              <w:widowControl w:val="false"/>
              <w:rPr/>
            </w:pPr>
            <w:r>
              <w:rPr>
                <w:lang w:bidi="cs-CZ"/>
              </w:rPr>
              <w:t>NumCar</w:t>
            </w:r>
          </w:p>
        </w:tc>
        <w:tc>
          <w:tcPr>
            <w:tcW w:w="1509" w:type="dxa"/>
            <w:tcBorders>
              <w:top w:val="single" w:sz="4" w:space="0" w:color="000000"/>
              <w:left w:val="single" w:sz="4" w:space="0" w:color="000000"/>
            </w:tcBorders>
            <w:shd w:color="auto" w:fill="auto" w:val="clear"/>
          </w:tcPr>
          <w:p>
            <w:pPr>
              <w:pStyle w:val="Normal"/>
              <w:widowControl w:val="false"/>
              <w:rPr/>
            </w:pPr>
            <w:r>
              <w:rPr>
                <w:lang w:bidi="cs-CZ"/>
              </w:rPr>
              <w:t>string[7]</w:t>
            </w:r>
          </w:p>
        </w:tc>
        <w:tc>
          <w:tcPr>
            <w:tcW w:w="6061"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Evidenční číslo vozidla zadaného v konfiguraci strojku či vyčítané na základě HW konfigurace vozidla.</w:t>
            </w:r>
          </w:p>
        </w:tc>
      </w:tr>
      <w:tr>
        <w:trPr>
          <w:trHeight w:val="283" w:hRule="exact"/>
        </w:trPr>
        <w:tc>
          <w:tcPr>
            <w:tcW w:w="1757"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VerzeDB**)</w:t>
            </w:r>
          </w:p>
        </w:tc>
        <w:tc>
          <w:tcPr>
            <w:tcW w:w="1509"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verzeSwHw</w:t>
            </w:r>
          </w:p>
        </w:tc>
        <w:tc>
          <w:tcPr>
            <w:tcW w:w="60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Verze databází ve vozidle (panely, hlášení, ceníky).</w:t>
            </w:r>
          </w:p>
        </w:tc>
      </w:tr>
    </w:tbl>
    <w:p>
      <w:pPr>
        <w:pStyle w:val="Normal"/>
        <w:rPr/>
      </w:pPr>
      <w:r>
        <w:rPr/>
      </w:r>
    </w:p>
    <w:p>
      <w:pPr>
        <w:pStyle w:val="Normal"/>
        <w:rPr/>
      </w:pPr>
      <w:r>
        <w:rPr>
          <w:i/>
          <w:iCs/>
          <w:lang w:bidi="cs-CZ"/>
        </w:rPr>
        <w:t>*) Tato IP adresa je vnitřní adresa v rámci sítě dopravce ještě před přeložením do rozsahu IP adres dispečinku IDS.</w:t>
      </w:r>
    </w:p>
    <w:p>
      <w:pPr>
        <w:pStyle w:val="Normal"/>
        <w:rPr/>
      </w:pPr>
      <w:r>
        <w:rPr>
          <w:i/>
          <w:iCs/>
          <w:lang w:bidi="cs-CZ"/>
        </w:rPr>
        <w:t>**) Povinností dopravce, je mít aktuální soubory na vozidle. CED či BO verifikuje verze datových souborů každý den v 00:05 dle zadaných dat dopravci. Vozidlo při přihlášení na linku si ověřuje u dispečinku platnost svých databází. Pokud si dopravce pořídí VŘJ, která neumožňuje operativní aktualizaci databáze z dispečinku je na něm, nalézt náhradní řešení pro udržení databází v aktuálním stavu (bude součástí dalšího zpřesnění řešení). Platnost aktuálních dat je nutná např. z důvodu objednání „spojů na zavolání“.</w:t>
      </w:r>
    </w:p>
    <w:p>
      <w:pPr>
        <w:pStyle w:val="Normal"/>
        <w:rPr>
          <w:i/>
          <w:i/>
          <w:iCs/>
          <w:lang w:bidi="cs-CZ"/>
        </w:rPr>
      </w:pPr>
      <w:r>
        <w:rPr>
          <w:i/>
          <w:iCs/>
          <w:lang w:bidi="cs-CZ"/>
        </w:rPr>
      </w:r>
    </w:p>
    <w:p>
      <w:pPr>
        <w:pStyle w:val="Normal"/>
        <w:numPr>
          <w:ilvl w:val="3"/>
          <w:numId w:val="44"/>
        </w:numPr>
        <w:rPr/>
      </w:pPr>
      <w:bookmarkStart w:id="97" w:name="bookmark140"/>
      <w:r>
        <w:rPr>
          <w:lang w:bidi="cs-CZ"/>
        </w:rPr>
        <w:t>ZPŮSOB VYŽÁDÁNÍ ZPRÁVY Z DISPEČINKU</w:t>
      </w:r>
      <w:bookmarkEnd w:id="97"/>
    </w:p>
    <w:p>
      <w:pPr>
        <w:pStyle w:val="Normal"/>
        <w:rPr/>
      </w:pPr>
      <w:r>
        <w:rPr>
          <w:lang w:bidi="cs-CZ"/>
        </w:rPr>
        <w:t>Tuto zprávu si může vyžádat CED či BO na dotaz, má-li jejich obsluha pochybnosti o správné činnosti systému ve vozidle nebo po jeho restartu.</w:t>
      </w:r>
    </w:p>
    <w:p>
      <w:pPr>
        <w:pStyle w:val="Normal"/>
        <w:rPr/>
      </w:pPr>
      <w:r>
        <w:rPr>
          <w:lang w:bidi="cs-CZ"/>
        </w:rPr>
        <w:t>Zpráva je typu M-T-M.</w:t>
      </w:r>
    </w:p>
    <w:p>
      <w:pPr>
        <w:pStyle w:val="Normal"/>
        <w:numPr>
          <w:ilvl w:val="0"/>
          <w:numId w:val="53"/>
        </w:numPr>
        <w:rPr/>
      </w:pPr>
      <w:r>
        <w:rPr>
          <w:b/>
          <w:bCs/>
          <w:lang w:bidi="cs-CZ"/>
        </w:rPr>
        <w:t xml:space="preserve">Zpráva - dotaz z dispečinku </w:t>
      </w:r>
      <w:r>
        <w:rPr>
          <w:lang w:bidi="cs-CZ"/>
        </w:rPr>
        <w:t>do vozidla má řídicí bajt s hodnotu 0000 0001B.</w:t>
      </w:r>
    </w:p>
    <w:p>
      <w:pPr>
        <w:pStyle w:val="Normal"/>
        <w:numPr>
          <w:ilvl w:val="0"/>
          <w:numId w:val="53"/>
        </w:numPr>
        <w:rPr/>
      </w:pPr>
      <w:r>
        <w:rPr>
          <w:b/>
          <w:bCs/>
          <w:lang w:bidi="cs-CZ"/>
        </w:rPr>
        <w:t xml:space="preserve">Odpověď z vozidla </w:t>
      </w:r>
      <w:r>
        <w:rPr>
          <w:lang w:bidi="cs-CZ"/>
        </w:rPr>
        <w:t>na dispečink nese kompletní obsah zprávy a řídicí bajt má hodnotu 0000 0101B.</w:t>
      </w:r>
    </w:p>
    <w:p>
      <w:pPr>
        <w:pStyle w:val="Normal"/>
        <w:rPr>
          <w:lang w:bidi="cs-CZ"/>
          <w:ins w:id="878" w:author="Neznámý autor" w:date="2025-05-19T16:27:34Z"/>
        </w:rPr>
      </w:pPr>
      <w:ins w:id="877" w:author="Neznámý autor" w:date="2025-05-19T16:27:34Z">
        <w:r>
          <w:rPr>
            <w:lang w:bidi="cs-CZ"/>
          </w:rPr>
        </w:r>
      </w:ins>
    </w:p>
    <w:p>
      <w:pPr>
        <w:pStyle w:val="Normal"/>
        <w:rPr>
          <w:lang w:bidi="cs-CZ"/>
        </w:rPr>
      </w:pPr>
      <w:r>
        <w:rPr>
          <w:lang w:bidi="cs-CZ"/>
        </w:rPr>
      </w:r>
    </w:p>
    <w:p>
      <w:pPr>
        <w:pStyle w:val="Normal"/>
        <w:numPr>
          <w:ilvl w:val="2"/>
          <w:numId w:val="54"/>
        </w:numPr>
        <w:rPr/>
      </w:pPr>
      <w:bookmarkStart w:id="98" w:name="bookmark143"/>
      <w:bookmarkStart w:id="99" w:name="bookmark142"/>
      <w:r>
        <w:rPr>
          <w:b/>
          <w:bCs/>
          <w:lang w:bidi="cs-CZ"/>
        </w:rPr>
        <w:t>ZPRÁVA „1“ - STAV INFORMAČNÍCH SYSTÉMŮ VOZIDLA</w:t>
      </w:r>
      <w:bookmarkEnd w:id="98"/>
      <w:bookmarkEnd w:id="99"/>
    </w:p>
    <w:p>
      <w:pPr>
        <w:pStyle w:val="Normal"/>
        <w:ind w:left="170" w:hanging="0"/>
        <w:rPr>
          <w:b/>
          <w:b/>
          <w:bCs/>
          <w:lang w:bidi="cs-CZ"/>
        </w:rPr>
      </w:pPr>
      <w:r>
        <w:rPr>
          <w:b/>
          <w:bCs/>
          <w:lang w:bidi="cs-CZ"/>
        </w:rPr>
      </w:r>
    </w:p>
    <w:p>
      <w:pPr>
        <w:pStyle w:val="Normal"/>
        <w:numPr>
          <w:ilvl w:val="3"/>
          <w:numId w:val="54"/>
        </w:numPr>
        <w:rPr/>
      </w:pPr>
      <w:bookmarkStart w:id="100" w:name="bookmark145"/>
      <w:r>
        <w:rPr>
          <w:lang w:bidi="cs-CZ"/>
        </w:rPr>
        <w:t>PRINCIPY ZPRÁVY Č.1</w:t>
      </w:r>
      <w:bookmarkEnd w:id="100"/>
    </w:p>
    <w:p>
      <w:pPr>
        <w:pStyle w:val="Normal"/>
        <w:rPr/>
      </w:pPr>
      <w:r>
        <w:rPr>
          <w:lang w:bidi="cs-CZ"/>
        </w:rPr>
        <w:t>Odesílá ji vozidlo pouze na BO.</w:t>
      </w:r>
    </w:p>
    <w:p>
      <w:pPr>
        <w:pStyle w:val="Normal"/>
        <w:rPr/>
      </w:pPr>
      <w:r>
        <w:rPr>
          <w:lang w:bidi="cs-CZ"/>
        </w:rPr>
        <w:t>Jejím cílem je zaslání podrobného rozpisu chybového registru a stavu periferií připojených k vozidlové řídicí jednotce včetně verze HW, firmware a databáze v jednotlivých zařízeních. Zpráva je pravidelně odesílána:</w:t>
      </w:r>
    </w:p>
    <w:p>
      <w:pPr>
        <w:pStyle w:val="Normal"/>
        <w:numPr>
          <w:ilvl w:val="0"/>
          <w:numId w:val="55"/>
        </w:numPr>
        <w:rPr/>
      </w:pPr>
      <w:r>
        <w:rPr>
          <w:b/>
          <w:bCs/>
          <w:lang w:bidi="cs-CZ"/>
        </w:rPr>
        <w:t xml:space="preserve">nejpozději po 10 minutách </w:t>
      </w:r>
      <w:r>
        <w:rPr>
          <w:lang w:bidi="cs-CZ"/>
        </w:rPr>
        <w:t>od zapnutí vozidla, resp. v okamžiku, kdy bude informační systém vozidla dále funkční.</w:t>
      </w:r>
    </w:p>
    <w:p>
      <w:pPr>
        <w:pStyle w:val="Normal"/>
        <w:numPr>
          <w:ilvl w:val="0"/>
          <w:numId w:val="55"/>
        </w:numPr>
        <w:rPr/>
      </w:pPr>
      <w:r>
        <w:rPr>
          <w:b/>
          <w:bCs/>
          <w:lang w:bidi="cs-CZ"/>
        </w:rPr>
        <w:t xml:space="preserve">při změně stavu v hodnotě status </w:t>
      </w:r>
      <w:r>
        <w:rPr>
          <w:lang w:bidi="cs-CZ"/>
        </w:rPr>
        <w:t>(tj. vznikne-li chyba ve funkci). Předpoklad je, že se možná budou dělat filtry pro pravidelně se opakující poruchové stavy - bude určeno na základě zkušeností z provozu.</w:t>
      </w:r>
    </w:p>
    <w:p>
      <w:pPr>
        <w:pStyle w:val="Normal"/>
        <w:numPr>
          <w:ilvl w:val="0"/>
          <w:numId w:val="55"/>
        </w:numPr>
        <w:rPr/>
      </w:pPr>
      <w:r>
        <w:rPr>
          <w:b/>
          <w:bCs/>
          <w:lang w:bidi="cs-CZ"/>
        </w:rPr>
        <w:t xml:space="preserve">na vyžádání </w:t>
      </w:r>
      <w:r>
        <w:rPr>
          <w:b/>
          <w:bCs/>
          <w:i/>
          <w:iCs/>
          <w:lang w:bidi="cs-CZ"/>
        </w:rPr>
        <w:t>z</w:t>
      </w:r>
      <w:r>
        <w:rPr>
          <w:b/>
          <w:bCs/>
          <w:lang w:bidi="cs-CZ"/>
        </w:rPr>
        <w:t xml:space="preserve"> dispečinku </w:t>
      </w:r>
      <w:r>
        <w:rPr>
          <w:lang w:bidi="cs-CZ"/>
        </w:rPr>
        <w:t>na stav vozidlových informačních systémů.</w:t>
      </w:r>
    </w:p>
    <w:p>
      <w:pPr>
        <w:pStyle w:val="Normal"/>
        <w:ind w:left="720" w:hanging="0"/>
        <w:rPr/>
      </w:pPr>
      <w:r>
        <w:rPr/>
      </w:r>
    </w:p>
    <w:p>
      <w:pPr>
        <w:pStyle w:val="Normal"/>
        <w:rPr/>
      </w:pPr>
      <w:r>
        <w:rPr>
          <w:lang w:bidi="cs-CZ"/>
        </w:rPr>
        <w:t>Poznámka: V případě zájmu dopravců či výrobců je možno tuto zprávu dále rozšířit.</w:t>
      </w:r>
    </w:p>
    <w:p>
      <w:pPr>
        <w:pStyle w:val="Normal"/>
        <w:rPr/>
      </w:pPr>
      <w:r>
        <w:rPr/>
      </w:r>
    </w:p>
    <w:p>
      <w:pPr>
        <w:pStyle w:val="Normal"/>
        <w:rPr/>
      </w:pPr>
      <w:r>
        <w:rPr>
          <w:b/>
          <w:bCs/>
          <w:i/>
          <w:iCs/>
          <w:lang w:bidi="cs-CZ"/>
        </w:rPr>
        <w:t>Vlastnosti zprávy</w:t>
      </w:r>
    </w:p>
    <w:p>
      <w:pPr>
        <w:pStyle w:val="Normal"/>
        <w:rPr/>
      </w:pPr>
      <w:r>
        <w:rPr>
          <w:lang w:bidi="cs-CZ"/>
        </w:rPr>
        <w:t>Zpráva je dispečinkem potvrzována v režimu M-T-M.</w:t>
      </w:r>
    </w:p>
    <w:p>
      <w:pPr>
        <w:pStyle w:val="Normal"/>
        <w:rPr/>
      </w:pPr>
      <w:r>
        <w:rPr>
          <w:b/>
          <w:bCs/>
          <w:lang w:bidi="cs-CZ"/>
        </w:rPr>
        <w:t>Platnost zprávy A.</w:t>
      </w:r>
    </w:p>
    <w:p>
      <w:pPr>
        <w:pStyle w:val="Normal"/>
        <w:rPr/>
      </w:pPr>
      <w:r>
        <w:rPr>
          <w:lang w:bidi="cs-CZ"/>
        </w:rPr>
        <w:t>Opakování zprávy - pouze při změně obsahu.</w:t>
      </w:r>
    </w:p>
    <w:p>
      <w:pPr>
        <w:pStyle w:val="Normal"/>
        <w:rPr>
          <w:lang w:bidi="cs-CZ"/>
        </w:rPr>
      </w:pPr>
      <w:r>
        <w:rPr>
          <w:lang w:bidi="cs-CZ"/>
        </w:rPr>
      </w:r>
    </w:p>
    <w:p>
      <w:pPr>
        <w:pStyle w:val="Normal"/>
        <w:numPr>
          <w:ilvl w:val="3"/>
          <w:numId w:val="54"/>
        </w:numPr>
        <w:rPr/>
      </w:pPr>
      <w:bookmarkStart w:id="101" w:name="bookmark147"/>
      <w:r>
        <w:rPr>
          <w:lang w:bidi="cs-CZ"/>
        </w:rPr>
        <w:t>OBSAH ZPRÁVY</w:t>
      </w:r>
      <w:bookmarkEnd w:id="101"/>
    </w:p>
    <w:p>
      <w:pPr>
        <w:pStyle w:val="Normal"/>
        <w:rPr/>
      </w:pPr>
      <w:r>
        <w:rPr>
          <w:lang w:bidi="cs-CZ"/>
        </w:rPr>
        <w:t>Počet skupin položek (jednotlivých informačních prvků) ve zprávě je daný počtem sledovaných zařízení. Každá skupina obsahuje trojici popisů prvků:</w:t>
      </w:r>
    </w:p>
    <w:p>
      <w:pPr>
        <w:pStyle w:val="Normal"/>
        <w:numPr>
          <w:ilvl w:val="0"/>
          <w:numId w:val="56"/>
        </w:numPr>
        <w:rPr/>
      </w:pPr>
      <w:r>
        <w:rPr>
          <w:b/>
          <w:bCs/>
          <w:lang w:bidi="cs-CZ"/>
        </w:rPr>
        <w:t xml:space="preserve">typ prvku (Type_Comp) </w:t>
      </w:r>
      <w:r>
        <w:rPr>
          <w:lang w:bidi="cs-CZ"/>
        </w:rPr>
        <w:t>dle níže uvedené tabulky,</w:t>
      </w:r>
    </w:p>
    <w:p>
      <w:pPr>
        <w:pStyle w:val="Normal"/>
        <w:numPr>
          <w:ilvl w:val="0"/>
          <w:numId w:val="56"/>
        </w:numPr>
        <w:rPr/>
      </w:pPr>
      <w:r>
        <w:rPr>
          <w:b/>
          <w:bCs/>
          <w:lang w:bidi="cs-CZ"/>
        </w:rPr>
        <w:t xml:space="preserve">stavu prvku (Status_xx) </w:t>
      </w:r>
      <w:r>
        <w:rPr>
          <w:lang w:bidi="cs-CZ"/>
        </w:rPr>
        <w:t>- zatím není řešena situace, že sledovaný prvek vykáže současně více chyb - kód chyby je jenom jeden. Proto musí být uváděna nejdůležitější chyba prvku.</w:t>
      </w:r>
    </w:p>
    <w:p>
      <w:pPr>
        <w:pStyle w:val="Normal"/>
        <w:numPr>
          <w:ilvl w:val="0"/>
          <w:numId w:val="56"/>
        </w:numPr>
        <w:rPr/>
      </w:pPr>
      <w:r>
        <w:rPr>
          <w:lang w:bidi="cs-CZ"/>
        </w:rPr>
        <w:t>délka verze složek definice prvku (Delke_Typ) - uvádí délku další části verze,</w:t>
      </w:r>
    </w:p>
    <w:p>
      <w:pPr>
        <w:pStyle w:val="Normal"/>
        <w:numPr>
          <w:ilvl w:val="0"/>
          <w:numId w:val="56"/>
        </w:numPr>
        <w:rPr/>
      </w:pPr>
      <w:r>
        <w:rPr>
          <w:b/>
          <w:bCs/>
          <w:lang w:bidi="cs-CZ"/>
        </w:rPr>
        <w:t xml:space="preserve">popis verze HW, FW a databáze (Verze_xx) </w:t>
      </w:r>
      <w:r>
        <w:rPr>
          <w:lang w:bidi="cs-CZ"/>
        </w:rPr>
        <w:t>- ta může nabývat délky až string[32]. V rámci tohoto řetězce mohou být do budoucna definovány jednotlivé části HW, FW a DB. Součástí zprávy může být i kód výrobce zařízení (první bajt).</w:t>
      </w:r>
    </w:p>
    <w:p>
      <w:pPr>
        <w:pStyle w:val="Normal"/>
        <w:ind w:left="473" w:hanging="0"/>
        <w:rPr/>
      </w:pPr>
      <w:ins w:id="879" w:author="Zbyněk Grepl" w:date="2025-05-19T15:34:40Z">
        <w:r>
          <w:rPr/>
        </w:r>
      </w:ins>
    </w:p>
    <w:p>
      <w:pPr>
        <w:pStyle w:val="Normal"/>
        <w:ind w:left="473" w:hanging="0"/>
        <w:rPr/>
      </w:pPr>
      <w:ins w:id="881" w:author="Zbyněk Grepl" w:date="2025-05-19T15:34:40Z">
        <w:r>
          <w:rPr/>
        </w:r>
      </w:ins>
    </w:p>
    <w:p>
      <w:pPr>
        <w:pStyle w:val="Normal"/>
        <w:ind w:left="473" w:hanging="0"/>
        <w:rPr/>
      </w:pPr>
      <w:ins w:id="883" w:author="Zbyněk Grepl" w:date="2025-05-19T15:34:40Z">
        <w:r>
          <w:rPr/>
        </w:r>
      </w:ins>
    </w:p>
    <w:p>
      <w:pPr>
        <w:pStyle w:val="Normal"/>
        <w:ind w:left="473" w:hanging="0"/>
        <w:rPr/>
      </w:pPr>
      <w:r>
        <w:rPr/>
      </w:r>
    </w:p>
    <w:p>
      <w:pPr>
        <w:pStyle w:val="Normal"/>
        <w:jc w:val="center"/>
        <w:rPr/>
      </w:pPr>
      <w:r>
        <w:rPr>
          <w:i/>
          <w:iCs/>
          <w:lang w:bidi="cs-CZ"/>
        </w:rPr>
        <w:t>Tabulka 10: Tvar zprávy č. 1 - „stav informačních systémů vozidla“.</w:t>
      </w:r>
    </w:p>
    <w:tbl>
      <w:tblPr>
        <w:tblStyle w:val="9"/>
        <w:tblW w:w="9325" w:type="dxa"/>
        <w:jc w:val="center"/>
        <w:tblInd w:w="0" w:type="dxa"/>
        <w:tblLayout w:type="fixed"/>
        <w:tblCellMar>
          <w:top w:w="0" w:type="dxa"/>
          <w:left w:w="108" w:type="dxa"/>
          <w:bottom w:w="0" w:type="dxa"/>
          <w:right w:w="108" w:type="dxa"/>
        </w:tblCellMar>
      </w:tblPr>
      <w:tblGrid>
        <w:gridCol w:w="1707"/>
        <w:gridCol w:w="1553"/>
        <w:gridCol w:w="6065"/>
      </w:tblGrid>
      <w:tr>
        <w:trPr>
          <w:trHeight w:val="283" w:hRule="exact"/>
        </w:trPr>
        <w:tc>
          <w:tcPr>
            <w:tcW w:w="1707"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1553"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065"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283" w:hRule="exact"/>
        </w:trPr>
        <w:tc>
          <w:tcPr>
            <w:tcW w:w="1707" w:type="dxa"/>
            <w:tcBorders>
              <w:top w:val="single" w:sz="4" w:space="0" w:color="000000"/>
              <w:left w:val="single" w:sz="4" w:space="0" w:color="000000"/>
            </w:tcBorders>
            <w:shd w:color="auto" w:fill="auto" w:val="clear"/>
            <w:vAlign w:val="bottom"/>
          </w:tcPr>
          <w:p>
            <w:pPr>
              <w:pStyle w:val="Normal"/>
              <w:widowControl w:val="false"/>
              <w:rPr/>
            </w:pPr>
            <w:r>
              <w:rPr>
                <w:lang w:bidi="cs-CZ"/>
              </w:rPr>
              <w:t>Type_Comp</w:t>
            </w:r>
          </w:p>
        </w:tc>
        <w:tc>
          <w:tcPr>
            <w:tcW w:w="1553"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065"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Typ informačního (sledovaného) prvku vozidla</w:t>
            </w:r>
          </w:p>
        </w:tc>
      </w:tr>
      <w:tr>
        <w:trPr>
          <w:trHeight w:val="1349" w:hRule="exact"/>
        </w:trPr>
        <w:tc>
          <w:tcPr>
            <w:tcW w:w="1707" w:type="dxa"/>
            <w:tcBorders>
              <w:top w:val="single" w:sz="4" w:space="0" w:color="000000"/>
              <w:left w:val="single" w:sz="4" w:space="0" w:color="000000"/>
            </w:tcBorders>
            <w:shd w:color="auto" w:fill="auto" w:val="clear"/>
            <w:vAlign w:val="center"/>
          </w:tcPr>
          <w:p>
            <w:pPr>
              <w:pStyle w:val="Normal"/>
              <w:widowControl w:val="false"/>
              <w:rPr/>
            </w:pPr>
            <w:r>
              <w:rPr>
                <w:lang w:bidi="cs-CZ"/>
              </w:rPr>
              <w:t>Status_XX</w:t>
            </w:r>
          </w:p>
        </w:tc>
        <w:tc>
          <w:tcPr>
            <w:tcW w:w="1553"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065"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Stav komponentu (základní popis):</w:t>
            </w:r>
          </w:p>
          <w:p>
            <w:pPr>
              <w:pStyle w:val="Normal"/>
              <w:widowControl w:val="false"/>
              <w:rPr/>
            </w:pPr>
            <w:r>
              <w:rPr>
                <w:lang w:bidi="cs-CZ"/>
              </w:rPr>
              <w:t>0 - vše v pořádku</w:t>
            </w:r>
          </w:p>
          <w:p>
            <w:pPr>
              <w:pStyle w:val="Normal"/>
              <w:widowControl w:val="false"/>
              <w:rPr/>
            </w:pPr>
            <w:r>
              <w:rPr>
                <w:lang w:bidi="cs-CZ"/>
              </w:rPr>
              <w:t>1 - ... chyby v zařízení (definice dle komponentu) 254 - neznámá hodnota stavu - nelze definovat, 255 - nepřítomnost systému.</w:t>
            </w:r>
            <w:r>
              <w:rPr>
                <w:b/>
                <w:bCs/>
                <w:lang w:bidi="cs-CZ"/>
              </w:rPr>
              <w:t>*)</w:t>
            </w:r>
          </w:p>
        </w:tc>
      </w:tr>
      <w:tr>
        <w:trPr>
          <w:trHeight w:val="547" w:hRule="exact"/>
        </w:trPr>
        <w:tc>
          <w:tcPr>
            <w:tcW w:w="1707" w:type="dxa"/>
            <w:tcBorders>
              <w:top w:val="single" w:sz="4" w:space="0" w:color="000000"/>
              <w:left w:val="single" w:sz="4" w:space="0" w:color="000000"/>
            </w:tcBorders>
            <w:shd w:color="auto" w:fill="auto" w:val="clear"/>
            <w:vAlign w:val="center"/>
          </w:tcPr>
          <w:p>
            <w:pPr>
              <w:pStyle w:val="Normal"/>
              <w:widowControl w:val="false"/>
              <w:rPr/>
            </w:pPr>
            <w:r>
              <w:rPr>
                <w:lang w:bidi="cs-CZ"/>
              </w:rPr>
              <w:t>Delka_Typ</w:t>
            </w:r>
          </w:p>
        </w:tc>
        <w:tc>
          <w:tcPr>
            <w:tcW w:w="1553"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065"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Určuje délku následujícího pole. Pokud je hodnota nula, pak následující pole není přítomno a skupina je zkrácena.</w:t>
            </w:r>
          </w:p>
        </w:tc>
      </w:tr>
      <w:tr>
        <w:trPr>
          <w:trHeight w:val="1502" w:hRule="exact"/>
        </w:trPr>
        <w:tc>
          <w:tcPr>
            <w:tcW w:w="1707"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Verze_xx</w:t>
            </w:r>
          </w:p>
        </w:tc>
        <w:tc>
          <w:tcPr>
            <w:tcW w:w="1553"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en-US"/>
              </w:rPr>
              <w:t xml:space="preserve">String </w:t>
            </w:r>
            <w:r>
              <w:rPr>
                <w:lang w:bidi="cs-CZ"/>
              </w:rPr>
              <w:t>[max.32]</w:t>
            </w:r>
          </w:p>
        </w:tc>
        <w:tc>
          <w:tcPr>
            <w:tcW w:w="60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Verze HW, FW a verze dat v daném prvku. Max. délka řetězce je 32 znaků. Toto pole může být definováno dle potřeb dodavatele prvku (např. 8 znaků pro kód výrobce, 8 znaků pro HW, 8 znaků pro FW, 8 znaků pro verzi dat v zařízení.</w:t>
            </w:r>
          </w:p>
        </w:tc>
      </w:tr>
    </w:tbl>
    <w:p>
      <w:pPr>
        <w:pStyle w:val="Normal"/>
        <w:rPr/>
      </w:pPr>
      <w:r>
        <w:rPr/>
      </w:r>
    </w:p>
    <w:p>
      <w:pPr>
        <w:pStyle w:val="Normal"/>
        <w:rPr/>
      </w:pPr>
      <w:r>
        <w:rPr>
          <w:lang w:bidi="cs-CZ"/>
        </w:rPr>
        <w:t xml:space="preserve">*) </w:t>
      </w:r>
      <w:r>
        <w:rPr>
          <w:i/>
          <w:iCs/>
          <w:lang w:bidi="cs-CZ"/>
        </w:rPr>
        <w:t>- VŘJ se nepodařilo provést detekci daný informační komponent ve vozidle, který je zadán v konfiguraci vozidla.</w:t>
      </w:r>
    </w:p>
    <w:p>
      <w:pPr>
        <w:pStyle w:val="Normal"/>
        <w:rPr>
          <w:i/>
          <w:i/>
          <w:iCs/>
          <w:lang w:bidi="cs-CZ"/>
        </w:rPr>
      </w:pPr>
      <w:r>
        <w:rPr>
          <w:i/>
          <w:iCs/>
          <w:lang w:bidi="cs-CZ"/>
        </w:rPr>
      </w:r>
    </w:p>
    <w:p>
      <w:pPr>
        <w:pStyle w:val="Normal"/>
        <w:rPr/>
      </w:pPr>
      <w:r>
        <w:rPr>
          <w:lang w:bidi="cs-CZ"/>
        </w:rPr>
        <w:t>V případě, že se ukáže nutnost zaslat dálkově samostatný dotaz na status prvku přes VŘJ, bude tato zpráva definována jako technologická (viz. zpráva č. 51 a výše).</w:t>
      </w:r>
    </w:p>
    <w:p>
      <w:pPr>
        <w:pStyle w:val="Normal"/>
        <w:rPr>
          <w:lang w:bidi="cs-CZ"/>
        </w:rPr>
      </w:pPr>
      <w:r>
        <w:rPr>
          <w:lang w:bidi="cs-CZ"/>
        </w:rPr>
      </w:r>
    </w:p>
    <w:p>
      <w:pPr>
        <w:pStyle w:val="Normal"/>
        <w:rPr>
          <w:lang w:bidi="cs-CZ"/>
          <w:ins w:id="886" w:author="Neznámý autor" w:date="2025-05-19T16:27:44Z"/>
        </w:rPr>
      </w:pPr>
      <w:ins w:id="885" w:author="Neznámý autor" w:date="2025-05-19T16:27:44Z">
        <w:r>
          <w:rPr>
            <w:lang w:bidi="cs-CZ"/>
          </w:rPr>
        </w:r>
      </w:ins>
    </w:p>
    <w:p>
      <w:pPr>
        <w:pStyle w:val="Normal"/>
        <w:rPr>
          <w:lang w:bidi="cs-CZ"/>
          <w:ins w:id="888" w:author="Neznámý autor" w:date="2025-05-19T16:27:44Z"/>
        </w:rPr>
      </w:pPr>
      <w:ins w:id="887" w:author="Neznámý autor" w:date="2025-05-19T16:27:44Z">
        <w:r>
          <w:rPr>
            <w:lang w:bidi="cs-CZ"/>
          </w:rPr>
        </w:r>
      </w:ins>
    </w:p>
    <w:p>
      <w:pPr>
        <w:pStyle w:val="Normal"/>
        <w:rPr>
          <w:lang w:bidi="cs-CZ"/>
          <w:ins w:id="890" w:author="Neznámý autor" w:date="2025-05-19T16:27:44Z"/>
        </w:rPr>
      </w:pPr>
      <w:ins w:id="889" w:author="Neznámý autor" w:date="2025-05-19T16:27:44Z">
        <w:r>
          <w:rPr>
            <w:lang w:bidi="cs-CZ"/>
          </w:rPr>
        </w:r>
      </w:ins>
    </w:p>
    <w:p>
      <w:pPr>
        <w:pStyle w:val="Normal"/>
        <w:rPr>
          <w:lang w:bidi="cs-CZ"/>
          <w:ins w:id="892" w:author="Neznámý autor" w:date="2025-05-19T16:27:44Z"/>
        </w:rPr>
      </w:pPr>
      <w:ins w:id="891" w:author="Neznámý autor" w:date="2025-05-19T16:27:44Z">
        <w:r>
          <w:rPr>
            <w:lang w:bidi="cs-CZ"/>
          </w:rPr>
        </w:r>
      </w:ins>
    </w:p>
    <w:p>
      <w:pPr>
        <w:pStyle w:val="Normal"/>
        <w:rPr>
          <w:lang w:bidi="cs-CZ"/>
        </w:rPr>
      </w:pPr>
      <w:r>
        <w:rPr>
          <w:lang w:bidi="cs-CZ"/>
        </w:rPr>
      </w:r>
    </w:p>
    <w:p>
      <w:pPr>
        <w:pStyle w:val="Normal"/>
        <w:numPr>
          <w:ilvl w:val="3"/>
          <w:numId w:val="54"/>
        </w:numPr>
        <w:rPr/>
      </w:pPr>
      <w:bookmarkStart w:id="102" w:name="bookmark149"/>
      <w:r>
        <w:rPr>
          <w:lang w:bidi="cs-CZ"/>
        </w:rPr>
        <w:t>KÓDY JEDNOTLIVÝCH PRVKŮ</w:t>
      </w:r>
      <w:bookmarkEnd w:id="102"/>
    </w:p>
    <w:p>
      <w:pPr>
        <w:pStyle w:val="Normal"/>
        <w:rPr/>
      </w:pPr>
      <w:r>
        <w:rPr>
          <w:lang w:bidi="cs-CZ"/>
        </w:rPr>
        <w:t>Označení jednotlivých prvků ve zprávě v položce Type_Comp je uvedeno níže v tabulce č. 7.</w:t>
      </w:r>
    </w:p>
    <w:p>
      <w:pPr>
        <w:pStyle w:val="Normal"/>
        <w:rPr/>
      </w:pPr>
      <w:r>
        <w:rPr>
          <w:lang w:bidi="cs-CZ"/>
        </w:rPr>
        <w:t>Pokud není komponent ve vozidle obsažen, pak vozidlo vrací hodnotu položky „není obsažen“ a v příslušném SW CED nebo BO se poté vyhodnotí, zda je to v pořádku nebo zda skutečně není ve vozidle obsažen a případně upozorní obsluhu.</w:t>
      </w:r>
    </w:p>
    <w:p>
      <w:pPr>
        <w:pStyle w:val="Normal"/>
        <w:rPr/>
      </w:pPr>
      <w:r>
        <w:rPr>
          <w:lang w:bidi="cs-CZ"/>
        </w:rPr>
        <w:t>Pokud není obsažena 1. jednotka ze seznamu, není třeba dále plnit „neobsažené“ bajty.</w:t>
      </w:r>
    </w:p>
    <w:p>
      <w:pPr>
        <w:pStyle w:val="Normal"/>
        <w:rPr>
          <w:lang w:bidi="cs-CZ"/>
          <w:ins w:id="894" w:author="Neznámý autor" w:date="2025-05-19T16:28:40Z"/>
        </w:rPr>
      </w:pPr>
      <w:ins w:id="893" w:author="Neznámý autor" w:date="2025-05-19T16:28:40Z">
        <w:r>
          <w:rPr>
            <w:lang w:bidi="cs-CZ"/>
          </w:rPr>
        </w:r>
      </w:ins>
      <w:r>
        <w:br w:type="page"/>
      </w:r>
    </w:p>
    <w:p>
      <w:pPr>
        <w:pStyle w:val="Normal"/>
        <w:rPr>
          <w:lang w:bidi="cs-CZ"/>
          <w:del w:id="896" w:author="Neznámý autor" w:date="2025-05-19T16:27:54Z"/>
        </w:rPr>
      </w:pPr>
      <w:del w:id="895" w:author="Neznámý autor" w:date="2025-05-19T16:27:54Z">
        <w:r>
          <w:rPr>
            <w:lang w:bidi="cs-CZ"/>
          </w:rPr>
        </w:r>
      </w:del>
    </w:p>
    <w:p>
      <w:pPr>
        <w:pStyle w:val="Normal"/>
        <w:rPr>
          <w:lang w:bidi="cs-CZ"/>
        </w:rPr>
      </w:pPr>
      <w:r>
        <w:rPr>
          <w:lang w:bidi="cs-CZ"/>
        </w:rPr>
      </w:r>
    </w:p>
    <w:p>
      <w:pPr>
        <w:pStyle w:val="Normal"/>
        <w:jc w:val="center"/>
        <w:rPr/>
      </w:pPr>
      <w:r>
        <w:rPr>
          <w:i/>
          <w:iCs/>
          <w:lang w:bidi="cs-CZ"/>
        </w:rPr>
        <w:t>Tabulka 11: Tabulka číselných kódů jednotlivých komponentů ve vozidle.</w:t>
      </w:r>
    </w:p>
    <w:tbl>
      <w:tblPr>
        <w:tblStyle w:val="9"/>
        <w:tblW w:w="9430" w:type="dxa"/>
        <w:jc w:val="center"/>
        <w:tblInd w:w="0" w:type="dxa"/>
        <w:tblLayout w:type="fixed"/>
        <w:tblCellMar>
          <w:top w:w="0" w:type="dxa"/>
          <w:left w:w="108" w:type="dxa"/>
          <w:bottom w:w="0" w:type="dxa"/>
          <w:right w:w="108" w:type="dxa"/>
        </w:tblCellMar>
      </w:tblPr>
      <w:tblGrid>
        <w:gridCol w:w="1538"/>
        <w:gridCol w:w="841"/>
        <w:gridCol w:w="847"/>
        <w:gridCol w:w="5785"/>
        <w:gridCol w:w="419"/>
      </w:tblGrid>
      <w:tr>
        <w:trPr>
          <w:trHeight w:val="259" w:hRule="exact"/>
        </w:trPr>
        <w:tc>
          <w:tcPr>
            <w:tcW w:w="1538" w:type="dxa"/>
            <w:tcBorders>
              <w:top w:val="single" w:sz="4" w:space="0" w:color="000000"/>
              <w:left w:val="single" w:sz="4" w:space="0" w:color="000000"/>
            </w:tcBorders>
            <w:shd w:color="auto" w:fill="auto" w:val="clear"/>
            <w:vAlign w:val="bottom"/>
          </w:tcPr>
          <w:p>
            <w:pPr>
              <w:pStyle w:val="Normal"/>
              <w:widowControl w:val="false"/>
              <w:rPr/>
            </w:pPr>
            <w:r>
              <w:rPr>
                <w:lang w:bidi="cs-CZ"/>
              </w:rPr>
              <w:t>Typ</w:t>
            </w:r>
          </w:p>
        </w:tc>
        <w:tc>
          <w:tcPr>
            <w:tcW w:w="841" w:type="dxa"/>
            <w:tcBorders>
              <w:top w:val="single" w:sz="4" w:space="0" w:color="000000"/>
              <w:left w:val="single" w:sz="4" w:space="0" w:color="000000"/>
            </w:tcBorders>
            <w:shd w:color="auto" w:fill="auto" w:val="clear"/>
            <w:vAlign w:val="bottom"/>
          </w:tcPr>
          <w:p>
            <w:pPr>
              <w:pStyle w:val="Normal"/>
              <w:widowControl w:val="false"/>
              <w:rPr/>
            </w:pPr>
            <w:r>
              <w:rPr>
                <w:lang w:bidi="cs-CZ"/>
              </w:rPr>
              <w:t>Horní</w:t>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Dolní</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Typ</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restart"/>
            <w:tcBorders>
              <w:top w:val="single" w:sz="4" w:space="0" w:color="000000"/>
              <w:left w:val="single" w:sz="4" w:space="0" w:color="000000"/>
            </w:tcBorders>
            <w:shd w:color="auto" w:fill="auto" w:val="clear"/>
          </w:tcPr>
          <w:p>
            <w:pPr>
              <w:pStyle w:val="Normal"/>
              <w:widowControl w:val="false"/>
              <w:rPr/>
            </w:pPr>
            <w:r>
              <w:rPr>
                <w:lang w:bidi="cs-CZ"/>
              </w:rPr>
              <w:t>Digitální hlásič</w:t>
            </w:r>
          </w:p>
        </w:tc>
        <w:tc>
          <w:tcPr>
            <w:tcW w:w="841" w:type="dxa"/>
            <w:vMerge w:val="restart"/>
            <w:tcBorders>
              <w:top w:val="single" w:sz="4" w:space="0" w:color="000000"/>
              <w:left w:val="single" w:sz="4" w:space="0" w:color="000000"/>
            </w:tcBorders>
            <w:shd w:color="auto" w:fill="auto" w:val="clear"/>
          </w:tcPr>
          <w:p>
            <w:pPr>
              <w:pStyle w:val="Normal"/>
              <w:widowControl w:val="false"/>
              <w:rPr/>
            </w:pPr>
            <w:r>
              <w:rPr>
                <w:lang w:bidi="cs-CZ"/>
              </w:rPr>
              <w:t>1</w:t>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0</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jedno řešení hlásiče</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x</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pokud jsou jednotlivé větve, pokud je možno je detekovat</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restart"/>
            <w:tcBorders>
              <w:top w:val="single" w:sz="4" w:space="0" w:color="000000"/>
              <w:left w:val="single" w:sz="4" w:space="0" w:color="000000"/>
            </w:tcBorders>
            <w:shd w:color="auto" w:fill="auto" w:val="clear"/>
          </w:tcPr>
          <w:p>
            <w:pPr>
              <w:pStyle w:val="Normal"/>
              <w:widowControl w:val="false"/>
              <w:rPr/>
            </w:pPr>
            <w:r>
              <w:rPr>
                <w:lang w:bidi="cs-CZ"/>
              </w:rPr>
              <w:t>Vnější informační panely</w:t>
            </w:r>
          </w:p>
        </w:tc>
        <w:tc>
          <w:tcPr>
            <w:tcW w:w="841" w:type="dxa"/>
            <w:vMerge w:val="restart"/>
            <w:tcBorders>
              <w:top w:val="single" w:sz="4" w:space="0" w:color="000000"/>
              <w:left w:val="single" w:sz="4" w:space="0" w:color="000000"/>
            </w:tcBorders>
            <w:shd w:color="auto" w:fill="auto" w:val="clear"/>
          </w:tcPr>
          <w:p>
            <w:pPr>
              <w:pStyle w:val="Normal"/>
              <w:widowControl w:val="false"/>
              <w:rPr/>
            </w:pPr>
            <w:r>
              <w:rPr>
                <w:lang w:bidi="cs-CZ"/>
              </w:rPr>
              <w:t>2</w:t>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1</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Čelní panel</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2</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Boční panel č. 1</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0" w:hRule="exact"/>
        </w:trPr>
        <w:tc>
          <w:tcPr>
            <w:tcW w:w="1538"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3</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Boční panel č. 2</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4</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Zadní panel</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tcBorders>
            <w:shd w:color="auto" w:fill="auto" w:val="clear"/>
            <w:vAlign w:val="center"/>
          </w:tcPr>
          <w:p>
            <w:pPr>
              <w:pStyle w:val="Normal"/>
              <w:widowControl w:val="false"/>
              <w:rPr/>
            </w:pPr>
            <w:r>
              <w:rPr>
                <w:lang w:bidi="cs-CZ"/>
              </w:rPr>
              <w:t>x</w:t>
            </w:r>
          </w:p>
        </w:tc>
        <w:tc>
          <w:tcPr>
            <w:tcW w:w="5785" w:type="dxa"/>
            <w:tcBorders>
              <w:top w:val="single" w:sz="4" w:space="0" w:color="000000"/>
              <w:left w:val="single" w:sz="4" w:space="0" w:color="000000"/>
            </w:tcBorders>
            <w:shd w:color="auto" w:fill="auto" w:val="clear"/>
            <w:vAlign w:val="center"/>
          </w:tcPr>
          <w:p>
            <w:pPr>
              <w:pStyle w:val="Normal"/>
              <w:widowControl w:val="false"/>
              <w:rPr/>
            </w:pPr>
            <w:r>
              <w:rPr>
                <w:lang w:bidi="cs-CZ"/>
              </w:rPr>
              <w:t>Rezerva</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restart"/>
            <w:tcBorders>
              <w:top w:val="single" w:sz="4" w:space="0" w:color="000000"/>
              <w:left w:val="single" w:sz="4" w:space="0" w:color="000000"/>
            </w:tcBorders>
            <w:shd w:color="auto" w:fill="auto" w:val="clear"/>
            <w:vAlign w:val="bottom"/>
          </w:tcPr>
          <w:p>
            <w:pPr>
              <w:pStyle w:val="Normal"/>
              <w:widowControl w:val="false"/>
              <w:rPr/>
            </w:pPr>
            <w:r>
              <w:rPr>
                <w:lang w:bidi="cs-CZ"/>
              </w:rPr>
              <w:t>Vnitřní</w:t>
              <w:tab/>
              <w:t>LED</w:t>
            </w:r>
          </w:p>
          <w:p>
            <w:pPr>
              <w:pStyle w:val="Normal"/>
              <w:widowControl w:val="false"/>
              <w:rPr/>
            </w:pPr>
            <w:r>
              <w:rPr>
                <w:lang w:bidi="cs-CZ"/>
              </w:rPr>
              <w:t>informační panely</w:t>
            </w:r>
          </w:p>
        </w:tc>
        <w:tc>
          <w:tcPr>
            <w:tcW w:w="841" w:type="dxa"/>
            <w:vMerge w:val="restart"/>
            <w:tcBorders>
              <w:top w:val="single" w:sz="4" w:space="0" w:color="000000"/>
              <w:left w:val="single" w:sz="4" w:space="0" w:color="000000"/>
            </w:tcBorders>
            <w:shd w:color="auto" w:fill="auto" w:val="clear"/>
          </w:tcPr>
          <w:p>
            <w:pPr>
              <w:pStyle w:val="Normal"/>
              <w:widowControl w:val="false"/>
              <w:rPr/>
            </w:pPr>
            <w:r>
              <w:rPr>
                <w:lang w:bidi="cs-CZ"/>
              </w:rPr>
              <w:t>3</w:t>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1</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Vnitřní LED panel č. 1</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continue"/>
            <w:tcBorders>
              <w:top w:val="single" w:sz="4" w:space="0" w:color="000000"/>
              <w:left w:val="single" w:sz="4" w:space="0" w:color="000000"/>
            </w:tcBorders>
            <w:shd w:color="auto" w:fill="auto" w:val="clear"/>
            <w:vAlign w:val="bottom"/>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2</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Vnitřní LED panel č. 2</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continue"/>
            <w:tcBorders>
              <w:top w:val="single" w:sz="4" w:space="0" w:color="000000"/>
              <w:left w:val="single" w:sz="4" w:space="0" w:color="000000"/>
            </w:tcBorders>
            <w:shd w:color="auto" w:fill="auto" w:val="clear"/>
            <w:vAlign w:val="bottom"/>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tcBorders>
            <w:shd w:color="auto" w:fill="auto" w:val="clear"/>
            <w:vAlign w:val="center"/>
          </w:tcPr>
          <w:p>
            <w:pPr>
              <w:pStyle w:val="Normal"/>
              <w:widowControl w:val="false"/>
              <w:rPr/>
            </w:pPr>
            <w:r>
              <w:rPr>
                <w:lang w:bidi="cs-CZ"/>
              </w:rPr>
              <w:t>x</w:t>
            </w:r>
          </w:p>
        </w:tc>
        <w:tc>
          <w:tcPr>
            <w:tcW w:w="5785" w:type="dxa"/>
            <w:tcBorders>
              <w:top w:val="single" w:sz="4" w:space="0" w:color="000000"/>
              <w:left w:val="single" w:sz="4" w:space="0" w:color="000000"/>
            </w:tcBorders>
            <w:shd w:color="auto" w:fill="auto" w:val="clear"/>
            <w:vAlign w:val="center"/>
          </w:tcPr>
          <w:p>
            <w:pPr>
              <w:pStyle w:val="Normal"/>
              <w:widowControl w:val="false"/>
              <w:rPr/>
            </w:pPr>
            <w:r>
              <w:rPr>
                <w:lang w:bidi="cs-CZ"/>
              </w:rPr>
              <w:t>Rezerva</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restart"/>
            <w:tcBorders>
              <w:top w:val="single" w:sz="4" w:space="0" w:color="000000"/>
              <w:left w:val="single" w:sz="4" w:space="0" w:color="000000"/>
            </w:tcBorders>
            <w:shd w:color="auto" w:fill="auto" w:val="clear"/>
            <w:vAlign w:val="bottom"/>
          </w:tcPr>
          <w:p>
            <w:pPr>
              <w:pStyle w:val="Normal"/>
              <w:widowControl w:val="false"/>
              <w:rPr/>
            </w:pPr>
            <w:r>
              <w:rPr>
                <w:lang w:bidi="cs-CZ"/>
              </w:rPr>
              <w:t>Vnitřní</w:t>
              <w:tab/>
              <w:t>LCD</w:t>
            </w:r>
          </w:p>
          <w:p>
            <w:pPr>
              <w:pStyle w:val="Normal"/>
              <w:widowControl w:val="false"/>
              <w:rPr/>
            </w:pPr>
            <w:r>
              <w:rPr>
                <w:lang w:bidi="cs-CZ"/>
              </w:rPr>
              <w:t>informační panely</w:t>
            </w:r>
          </w:p>
        </w:tc>
        <w:tc>
          <w:tcPr>
            <w:tcW w:w="841" w:type="dxa"/>
            <w:vMerge w:val="restart"/>
            <w:tcBorders>
              <w:top w:val="single" w:sz="4" w:space="0" w:color="000000"/>
              <w:left w:val="single" w:sz="4" w:space="0" w:color="000000"/>
            </w:tcBorders>
            <w:shd w:color="auto" w:fill="auto" w:val="clear"/>
          </w:tcPr>
          <w:p>
            <w:pPr>
              <w:pStyle w:val="Normal"/>
              <w:widowControl w:val="false"/>
              <w:rPr/>
            </w:pPr>
            <w:r>
              <w:rPr>
                <w:lang w:bidi="cs-CZ"/>
              </w:rPr>
              <w:t>4</w:t>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1</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Vnitřní LCD panel č. 1</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continue"/>
            <w:tcBorders>
              <w:top w:val="single" w:sz="4" w:space="0" w:color="000000"/>
              <w:left w:val="single" w:sz="4" w:space="0" w:color="000000"/>
            </w:tcBorders>
            <w:shd w:color="auto" w:fill="auto" w:val="clear"/>
            <w:vAlign w:val="bottom"/>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2</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Vnitřní LCD panel č. 2</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continue"/>
            <w:tcBorders>
              <w:top w:val="single" w:sz="4" w:space="0" w:color="000000"/>
              <w:left w:val="single" w:sz="4" w:space="0" w:color="000000"/>
            </w:tcBorders>
            <w:shd w:color="auto" w:fill="auto" w:val="clear"/>
            <w:vAlign w:val="bottom"/>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tcBorders>
            <w:shd w:color="auto" w:fill="auto" w:val="clear"/>
            <w:vAlign w:val="center"/>
          </w:tcPr>
          <w:p>
            <w:pPr>
              <w:pStyle w:val="Normal"/>
              <w:widowControl w:val="false"/>
              <w:rPr/>
            </w:pPr>
            <w:r>
              <w:rPr>
                <w:lang w:bidi="cs-CZ"/>
              </w:rPr>
              <w:t>x</w:t>
            </w:r>
          </w:p>
        </w:tc>
        <w:tc>
          <w:tcPr>
            <w:tcW w:w="5785" w:type="dxa"/>
            <w:tcBorders>
              <w:top w:val="single" w:sz="4" w:space="0" w:color="000000"/>
              <w:left w:val="single" w:sz="4" w:space="0" w:color="000000"/>
            </w:tcBorders>
            <w:shd w:color="auto" w:fill="auto" w:val="clear"/>
            <w:vAlign w:val="center"/>
          </w:tcPr>
          <w:p>
            <w:pPr>
              <w:pStyle w:val="Normal"/>
              <w:widowControl w:val="false"/>
              <w:rPr/>
            </w:pPr>
            <w:r>
              <w:rPr>
                <w:lang w:bidi="cs-CZ"/>
              </w:rPr>
              <w:t>Rezerva</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tcBorders>
              <w:top w:val="single" w:sz="4" w:space="0" w:color="000000"/>
              <w:left w:val="single" w:sz="4" w:space="0" w:color="000000"/>
            </w:tcBorders>
            <w:shd w:color="auto" w:fill="auto" w:val="clear"/>
            <w:vAlign w:val="bottom"/>
          </w:tcPr>
          <w:p>
            <w:pPr>
              <w:pStyle w:val="Normal"/>
              <w:widowControl w:val="false"/>
              <w:rPr/>
            </w:pPr>
            <w:r>
              <w:rPr>
                <w:lang w:bidi="cs-CZ"/>
              </w:rPr>
              <w:t>Ostatní</w:t>
            </w:r>
          </w:p>
        </w:tc>
        <w:tc>
          <w:tcPr>
            <w:tcW w:w="841" w:type="dxa"/>
            <w:tcBorders>
              <w:top w:val="single" w:sz="4" w:space="0" w:color="000000"/>
              <w:left w:val="single" w:sz="4" w:space="0" w:color="000000"/>
            </w:tcBorders>
            <w:shd w:color="auto" w:fill="auto" w:val="clear"/>
            <w:vAlign w:val="bottom"/>
          </w:tcPr>
          <w:p>
            <w:pPr>
              <w:pStyle w:val="Normal"/>
              <w:widowControl w:val="false"/>
              <w:rPr/>
            </w:pPr>
            <w:r>
              <w:rPr>
                <w:lang w:bidi="cs-CZ"/>
              </w:rPr>
              <w:t>5</w:t>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0</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Povelový přijímač</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restart"/>
            <w:tcBorders>
              <w:top w:val="single" w:sz="4" w:space="0" w:color="000000"/>
              <w:left w:val="single" w:sz="4" w:space="0" w:color="000000"/>
            </w:tcBorders>
            <w:shd w:color="auto" w:fill="auto" w:val="clear"/>
          </w:tcPr>
          <w:p>
            <w:pPr>
              <w:pStyle w:val="Normal"/>
              <w:widowControl w:val="false"/>
              <w:rPr/>
            </w:pPr>
            <w:r>
              <w:rPr>
                <w:lang w:bidi="cs-CZ"/>
              </w:rPr>
              <w:t>Jednotky sledování obsazenosti</w:t>
            </w:r>
          </w:p>
        </w:tc>
        <w:tc>
          <w:tcPr>
            <w:tcW w:w="841" w:type="dxa"/>
            <w:vMerge w:val="restart"/>
            <w:tcBorders>
              <w:top w:val="single" w:sz="4" w:space="0" w:color="000000"/>
              <w:left w:val="single" w:sz="4" w:space="0" w:color="000000"/>
            </w:tcBorders>
            <w:shd w:color="auto" w:fill="auto" w:val="clear"/>
          </w:tcPr>
          <w:p>
            <w:pPr>
              <w:pStyle w:val="Normal"/>
              <w:widowControl w:val="false"/>
              <w:rPr/>
            </w:pPr>
            <w:r>
              <w:rPr>
                <w:lang w:bidi="cs-CZ"/>
              </w:rPr>
              <w:t>6</w:t>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0</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Externí řídicí jednotka, pokud existuje</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tcBorders>
            <w:shd w:color="auto" w:fill="auto" w:val="clear"/>
            <w:vAlign w:val="center"/>
          </w:tcPr>
          <w:p>
            <w:pPr>
              <w:pStyle w:val="Normal"/>
              <w:widowControl w:val="false"/>
              <w:rPr/>
            </w:pPr>
            <w:r>
              <w:rPr>
                <w:lang w:bidi="cs-CZ"/>
              </w:rPr>
              <w:t>1</w:t>
            </w:r>
          </w:p>
        </w:tc>
        <w:tc>
          <w:tcPr>
            <w:tcW w:w="5785" w:type="dxa"/>
            <w:tcBorders>
              <w:top w:val="single" w:sz="4" w:space="0" w:color="000000"/>
              <w:left w:val="single" w:sz="4" w:space="0" w:color="000000"/>
            </w:tcBorders>
            <w:shd w:color="auto" w:fill="auto" w:val="clear"/>
            <w:vAlign w:val="center"/>
          </w:tcPr>
          <w:p>
            <w:pPr>
              <w:pStyle w:val="Normal"/>
              <w:widowControl w:val="false"/>
              <w:rPr/>
            </w:pPr>
            <w:r>
              <w:rPr>
                <w:lang w:bidi="cs-CZ"/>
              </w:rPr>
              <w:t>Jednotka nad 1. dveřmi</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tcBorders>
            <w:shd w:color="auto" w:fill="auto" w:val="clear"/>
            <w:vAlign w:val="center"/>
          </w:tcPr>
          <w:p>
            <w:pPr>
              <w:pStyle w:val="Normal"/>
              <w:widowControl w:val="false"/>
              <w:rPr/>
            </w:pPr>
            <w:r>
              <w:rPr>
                <w:lang w:bidi="cs-CZ"/>
              </w:rPr>
              <w:t>2</w:t>
            </w:r>
          </w:p>
        </w:tc>
        <w:tc>
          <w:tcPr>
            <w:tcW w:w="5785" w:type="dxa"/>
            <w:tcBorders>
              <w:top w:val="single" w:sz="4" w:space="0" w:color="000000"/>
              <w:left w:val="single" w:sz="4" w:space="0" w:color="000000"/>
            </w:tcBorders>
            <w:shd w:color="auto" w:fill="auto" w:val="clear"/>
            <w:vAlign w:val="center"/>
          </w:tcPr>
          <w:p>
            <w:pPr>
              <w:pStyle w:val="Normal"/>
              <w:widowControl w:val="false"/>
              <w:rPr/>
            </w:pPr>
            <w:r>
              <w:rPr>
                <w:lang w:bidi="cs-CZ"/>
              </w:rPr>
              <w:t>Jednotka nad 2. dveřmi</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tcBorders>
            <w:shd w:color="auto" w:fill="auto" w:val="clear"/>
            <w:vAlign w:val="center"/>
          </w:tcPr>
          <w:p>
            <w:pPr>
              <w:pStyle w:val="Normal"/>
              <w:widowControl w:val="false"/>
              <w:rPr/>
            </w:pPr>
            <w:r>
              <w:rPr>
                <w:lang w:bidi="cs-CZ"/>
              </w:rPr>
              <w:t>x</w:t>
            </w:r>
          </w:p>
        </w:tc>
        <w:tc>
          <w:tcPr>
            <w:tcW w:w="5785" w:type="dxa"/>
            <w:tcBorders>
              <w:top w:val="single" w:sz="4" w:space="0" w:color="000000"/>
              <w:left w:val="single" w:sz="4" w:space="0" w:color="000000"/>
            </w:tcBorders>
            <w:shd w:color="auto" w:fill="auto" w:val="clear"/>
            <w:vAlign w:val="bottom"/>
          </w:tcPr>
          <w:p>
            <w:pPr>
              <w:pStyle w:val="Normal"/>
              <w:widowControl w:val="false"/>
              <w:rPr>
                <w:lang w:bidi="cs-CZ"/>
              </w:rPr>
            </w:pPr>
            <w:r>
              <w:rPr>
                <w:lang w:bidi="cs-CZ"/>
              </w:rPr>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tcBorders>
              <w:top w:val="single" w:sz="4" w:space="0" w:color="000000"/>
              <w:left w:val="single" w:sz="4" w:space="0" w:color="000000"/>
            </w:tcBorders>
            <w:shd w:color="auto" w:fill="auto" w:val="clear"/>
            <w:vAlign w:val="bottom"/>
          </w:tcPr>
          <w:p>
            <w:pPr>
              <w:pStyle w:val="Normal"/>
              <w:widowControl w:val="false"/>
              <w:rPr/>
            </w:pPr>
            <w:r>
              <w:rPr>
                <w:lang w:bidi="cs-CZ"/>
              </w:rPr>
              <w:t>Označovače</w:t>
            </w:r>
          </w:p>
        </w:tc>
        <w:tc>
          <w:tcPr>
            <w:tcW w:w="841" w:type="dxa"/>
            <w:tcBorders>
              <w:top w:val="single" w:sz="4" w:space="0" w:color="000000"/>
              <w:left w:val="single" w:sz="4" w:space="0" w:color="000000"/>
            </w:tcBorders>
            <w:shd w:color="auto" w:fill="auto" w:val="clear"/>
            <w:vAlign w:val="bottom"/>
          </w:tcPr>
          <w:p>
            <w:pPr>
              <w:pStyle w:val="Normal"/>
              <w:widowControl w:val="false"/>
              <w:rPr/>
            </w:pPr>
            <w:r>
              <w:rPr>
                <w:lang w:bidi="cs-CZ"/>
              </w:rPr>
              <w:t>7</w:t>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0</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Dnes adresa 0 a více (někde jsou i 3 označovače)</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restart"/>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Technologie</w:t>
            </w:r>
          </w:p>
        </w:tc>
        <w:tc>
          <w:tcPr>
            <w:tcW w:w="841" w:type="dxa"/>
            <w:vMerge w:val="restart"/>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8</w:t>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0</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Měřič teploty č. 1</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1538"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tcBorders>
            <w:shd w:color="auto" w:fill="auto" w:val="clear"/>
            <w:vAlign w:val="bottom"/>
          </w:tcPr>
          <w:p>
            <w:pPr>
              <w:pStyle w:val="Normal"/>
              <w:widowControl w:val="false"/>
              <w:rPr/>
            </w:pPr>
            <w:r>
              <w:rPr>
                <w:lang w:bidi="cs-CZ"/>
              </w:rPr>
              <w:t>1</w:t>
            </w:r>
          </w:p>
        </w:tc>
        <w:tc>
          <w:tcPr>
            <w:tcW w:w="5785" w:type="dxa"/>
            <w:tcBorders>
              <w:top w:val="single" w:sz="4" w:space="0" w:color="000000"/>
              <w:left w:val="single" w:sz="4" w:space="0" w:color="000000"/>
            </w:tcBorders>
            <w:shd w:color="auto" w:fill="auto" w:val="clear"/>
            <w:vAlign w:val="bottom"/>
          </w:tcPr>
          <w:p>
            <w:pPr>
              <w:pStyle w:val="Normal"/>
              <w:widowControl w:val="false"/>
              <w:rPr/>
            </w:pPr>
            <w:r>
              <w:rPr>
                <w:lang w:bidi="cs-CZ"/>
              </w:rPr>
              <w:t>Měřič teploty č. 2</w:t>
            </w:r>
          </w:p>
        </w:tc>
        <w:tc>
          <w:tcPr>
            <w:tcW w:w="419"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9" w:hRule="exact"/>
        </w:trPr>
        <w:tc>
          <w:tcPr>
            <w:tcW w:w="1538"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rPr>
                <w:lang w:bidi="cs-CZ"/>
              </w:rPr>
            </w:pPr>
            <w:r>
              <w:rPr>
                <w:lang w:bidi="cs-CZ"/>
              </w:rPr>
            </w:r>
          </w:p>
        </w:tc>
        <w:tc>
          <w:tcPr>
            <w:tcW w:w="84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rPr>
                <w:lang w:bidi="cs-CZ"/>
              </w:rPr>
            </w:pPr>
            <w:r>
              <w:rPr>
                <w:lang w:bidi="cs-CZ"/>
              </w:rPr>
            </w:r>
          </w:p>
        </w:tc>
        <w:tc>
          <w:tcPr>
            <w:tcW w:w="847"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x</w:t>
            </w:r>
          </w:p>
        </w:tc>
        <w:tc>
          <w:tcPr>
            <w:tcW w:w="5785"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Rezerva</w:t>
            </w:r>
          </w:p>
        </w:tc>
        <w:tc>
          <w:tcPr>
            <w:tcW w:w="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bl>
    <w:p>
      <w:pPr>
        <w:pStyle w:val="Normal"/>
        <w:rPr/>
      </w:pPr>
      <w:ins w:id="897" w:author="Neznámý autor" w:date="2025-05-19T16:28:50Z">
        <w:r>
          <w:rPr/>
        </w:r>
      </w:ins>
    </w:p>
    <w:p>
      <w:pPr>
        <w:pStyle w:val="Normal"/>
        <w:rPr/>
      </w:pPr>
      <w:r>
        <w:rPr/>
      </w:r>
    </w:p>
    <w:p>
      <w:pPr>
        <w:pStyle w:val="Normal"/>
        <w:numPr>
          <w:ilvl w:val="3"/>
          <w:numId w:val="54"/>
        </w:numPr>
        <w:rPr/>
      </w:pPr>
      <w:bookmarkStart w:id="103" w:name="bookmark151"/>
      <w:r>
        <w:rPr>
          <w:lang w:bidi="cs-CZ"/>
        </w:rPr>
        <w:t>KÓDY VÝROBCŮ</w:t>
      </w:r>
      <w:bookmarkEnd w:id="103"/>
    </w:p>
    <w:p>
      <w:pPr>
        <w:pStyle w:val="Normal"/>
        <w:rPr/>
      </w:pPr>
      <w:r>
        <w:rPr>
          <w:lang w:bidi="cs-CZ"/>
        </w:rPr>
        <w:t>Kódy výrobců informačních prvků ve vozidle (jsou použita jako první v řetězci Verze_xx):</w:t>
      </w:r>
    </w:p>
    <w:p>
      <w:pPr>
        <w:pStyle w:val="Normal"/>
        <w:rPr/>
      </w:pPr>
      <w:r>
        <w:rPr>
          <w:b/>
          <w:bCs/>
          <w:lang w:bidi="cs-CZ"/>
        </w:rPr>
        <w:t>5 - BUSE, 10 - BUSTEC, 15 - EM-Test, 20 - Herman, 25 - Mikroelektronika, 30 - Telmax.</w:t>
      </w:r>
    </w:p>
    <w:p>
      <w:pPr>
        <w:pStyle w:val="Normal"/>
        <w:rPr/>
      </w:pPr>
      <w:r>
        <w:rPr>
          <w:lang w:bidi="cs-CZ"/>
        </w:rPr>
        <w:t>Zatím nepovinný parametr. Pro jiné výrobce bude číselník rozšířen.</w:t>
      </w:r>
    </w:p>
    <w:p>
      <w:pPr>
        <w:pStyle w:val="Normal"/>
        <w:rPr>
          <w:lang w:bidi="cs-CZ"/>
          <w:ins w:id="900" w:author="Neznámý autor" w:date="2025-05-19T16:28:52Z"/>
        </w:rPr>
      </w:pPr>
      <w:ins w:id="899" w:author="Neznámý autor" w:date="2025-05-19T16:28:52Z">
        <w:r>
          <w:rPr>
            <w:lang w:bidi="cs-CZ"/>
          </w:rPr>
        </w:r>
      </w:ins>
    </w:p>
    <w:p>
      <w:pPr>
        <w:pStyle w:val="Normal"/>
        <w:rPr>
          <w:lang w:bidi="cs-CZ"/>
          <w:ins w:id="902" w:author="Neznámý autor" w:date="2025-05-19T16:28:52Z"/>
        </w:rPr>
      </w:pPr>
      <w:ins w:id="901" w:author="Neznámý autor" w:date="2025-05-19T16:28:52Z">
        <w:r>
          <w:rPr>
            <w:lang w:bidi="cs-CZ"/>
          </w:rPr>
        </w:r>
      </w:ins>
    </w:p>
    <w:p>
      <w:pPr>
        <w:pStyle w:val="Normal"/>
        <w:rPr>
          <w:lang w:bidi="cs-CZ"/>
        </w:rPr>
      </w:pPr>
      <w:r>
        <w:rPr>
          <w:lang w:bidi="cs-CZ"/>
        </w:rPr>
      </w:r>
    </w:p>
    <w:p>
      <w:pPr>
        <w:pStyle w:val="Normal"/>
        <w:numPr>
          <w:ilvl w:val="3"/>
          <w:numId w:val="54"/>
        </w:numPr>
        <w:rPr/>
      </w:pPr>
      <w:bookmarkStart w:id="104" w:name="bookmark153"/>
      <w:r>
        <w:rPr>
          <w:lang w:bidi="cs-CZ"/>
        </w:rPr>
        <w:t>TYPY JEDNOTLIVÝCH PRVKŮ</w:t>
      </w:r>
      <w:bookmarkEnd w:id="104"/>
    </w:p>
    <w:p>
      <w:pPr>
        <w:pStyle w:val="Normal"/>
        <w:rPr>
          <w:lang w:bidi="cs-CZ"/>
        </w:rPr>
      </w:pPr>
      <w:r>
        <w:rPr>
          <w:lang w:bidi="cs-CZ"/>
        </w:rPr>
      </w:r>
    </w:p>
    <w:p>
      <w:pPr>
        <w:pStyle w:val="Normal"/>
        <w:rPr/>
      </w:pPr>
      <w:r>
        <w:rPr>
          <w:lang w:bidi="cs-CZ"/>
        </w:rPr>
        <w:t>Vozidlo může obsahovat následující prvky:</w:t>
      </w:r>
    </w:p>
    <w:p>
      <w:pPr>
        <w:pStyle w:val="Normal"/>
        <w:numPr>
          <w:ilvl w:val="0"/>
          <w:numId w:val="57"/>
        </w:numPr>
        <w:rPr/>
      </w:pPr>
      <w:r>
        <w:rPr>
          <w:b/>
          <w:bCs/>
          <w:i/>
          <w:iCs/>
          <w:u w:val="single"/>
          <w:lang w:bidi="cs-CZ"/>
        </w:rPr>
        <w:t>Digitálního hlásiče a jeho databáze.</w:t>
      </w:r>
    </w:p>
    <w:p>
      <w:pPr>
        <w:pStyle w:val="Normal"/>
        <w:rPr/>
      </w:pPr>
      <w:r>
        <w:rPr>
          <w:lang w:bidi="cs-CZ"/>
        </w:rPr>
        <w:t xml:space="preserve">Digitální hlásič může být detekován jako integrovaný ve VŘJ, jako jeden externí přístroj nebo se skládá </w:t>
      </w:r>
      <w:r>
        <w:rPr>
          <w:i/>
          <w:iCs/>
          <w:lang w:bidi="cs-CZ"/>
        </w:rPr>
        <w:t>z</w:t>
      </w:r>
      <w:r>
        <w:rPr>
          <w:lang w:bidi="cs-CZ"/>
        </w:rPr>
        <w:t xml:space="preserve"> několika dalších hlásičů a připojených zesilovačů - do vozu, vně vozu, k řidiči a k cestujícímu.</w:t>
      </w:r>
    </w:p>
    <w:p>
      <w:pPr>
        <w:pStyle w:val="Normal"/>
        <w:rPr/>
      </w:pPr>
      <w:r>
        <w:rPr>
          <w:lang w:bidi="cs-CZ"/>
        </w:rPr>
        <w:t>Digitální hlásič může být zaslán jako jedna položka a chybové stavy mohou být vyjádřeny v Status_Ac.</w:t>
      </w:r>
    </w:p>
    <w:p>
      <w:pPr>
        <w:pStyle w:val="Normal"/>
        <w:rPr>
          <w:lang w:bidi="cs-CZ"/>
          <w:del w:id="904" w:author="Neznámý autor" w:date="2025-05-19T16:29:02Z"/>
        </w:rPr>
      </w:pPr>
      <w:del w:id="903" w:author="Neznámý autor" w:date="2025-05-19T16:29:02Z">
        <w:r>
          <w:rPr>
            <w:lang w:bidi="cs-CZ"/>
          </w:rPr>
        </w:r>
      </w:del>
    </w:p>
    <w:p>
      <w:pPr>
        <w:pStyle w:val="Normal"/>
        <w:rPr>
          <w:lang w:bidi="cs-CZ"/>
          <w:del w:id="906" w:author="Neznámý autor" w:date="2025-05-19T16:29:02Z"/>
        </w:rPr>
      </w:pPr>
      <w:del w:id="905" w:author="Neznámý autor" w:date="2025-05-19T16:29:02Z">
        <w:r>
          <w:rPr>
            <w:lang w:bidi="cs-CZ"/>
          </w:rPr>
        </w:r>
      </w:del>
    </w:p>
    <w:p>
      <w:pPr>
        <w:pStyle w:val="Normal"/>
        <w:rPr>
          <w:lang w:bidi="cs-CZ"/>
          <w:del w:id="908" w:author="Neznámý autor" w:date="2025-05-19T16:29:02Z"/>
        </w:rPr>
      </w:pPr>
      <w:del w:id="907" w:author="Neznámý autor" w:date="2025-05-19T16:29:02Z">
        <w:r>
          <w:rPr>
            <w:lang w:bidi="cs-CZ"/>
          </w:rPr>
        </w:r>
      </w:del>
    </w:p>
    <w:p>
      <w:pPr>
        <w:pStyle w:val="Normal"/>
        <w:rPr>
          <w:lang w:bidi="cs-CZ"/>
          <w:del w:id="910" w:author="Neznámý autor" w:date="2025-05-19T16:29:02Z"/>
        </w:rPr>
      </w:pPr>
      <w:del w:id="909" w:author="Neznámý autor" w:date="2025-05-19T16:29:02Z">
        <w:r>
          <w:rPr>
            <w:lang w:bidi="cs-CZ"/>
          </w:rPr>
        </w:r>
      </w:del>
    </w:p>
    <w:p>
      <w:pPr>
        <w:pStyle w:val="Normal"/>
        <w:rPr>
          <w:lang w:bidi="cs-CZ"/>
          <w:del w:id="912" w:author="Neznámý autor" w:date="2025-05-19T16:29:02Z"/>
        </w:rPr>
      </w:pPr>
      <w:del w:id="911" w:author="Neznámý autor" w:date="2025-05-19T16:29:02Z">
        <w:r>
          <w:rPr>
            <w:lang w:bidi="cs-CZ"/>
          </w:rPr>
        </w:r>
      </w:del>
    </w:p>
    <w:p>
      <w:pPr>
        <w:pStyle w:val="Normal"/>
        <w:rPr>
          <w:lang w:bidi="cs-CZ"/>
          <w:del w:id="914" w:author="Neznámý autor" w:date="2025-05-19T16:28:02Z"/>
        </w:rPr>
      </w:pPr>
      <w:del w:id="913" w:author="Neznámý autor" w:date="2025-05-19T16:28:02Z">
        <w:r>
          <w:rPr>
            <w:lang w:bidi="cs-CZ"/>
          </w:rPr>
        </w:r>
      </w:del>
    </w:p>
    <w:p>
      <w:pPr>
        <w:pStyle w:val="Normal"/>
        <w:rPr>
          <w:lang w:bidi="cs-CZ"/>
          <w:del w:id="916" w:author="Neznámý autor" w:date="2025-05-19T16:28:02Z"/>
        </w:rPr>
      </w:pPr>
      <w:del w:id="915" w:author="Neznámý autor" w:date="2025-05-19T16:28:02Z">
        <w:r>
          <w:rPr>
            <w:lang w:bidi="cs-CZ"/>
          </w:rPr>
        </w:r>
      </w:del>
    </w:p>
    <w:p>
      <w:pPr>
        <w:pStyle w:val="Normal"/>
        <w:rPr>
          <w:lang w:bidi="cs-CZ"/>
          <w:del w:id="918" w:author="Neznámý autor" w:date="2025-05-19T16:28:02Z"/>
        </w:rPr>
      </w:pPr>
      <w:del w:id="917" w:author="Neznámý autor" w:date="2025-05-19T16:28:02Z">
        <w:r>
          <w:rPr>
            <w:lang w:bidi="cs-CZ"/>
          </w:rPr>
        </w:r>
      </w:del>
    </w:p>
    <w:p>
      <w:pPr>
        <w:pStyle w:val="Normal"/>
        <w:rPr>
          <w:lang w:bidi="cs-CZ"/>
          <w:del w:id="920" w:author="Neznámý autor" w:date="2025-05-19T16:28:02Z"/>
        </w:rPr>
      </w:pPr>
      <w:del w:id="919" w:author="Neznámý autor" w:date="2025-05-19T16:28:02Z">
        <w:r>
          <w:rPr>
            <w:lang w:bidi="cs-CZ"/>
          </w:rPr>
        </w:r>
      </w:del>
    </w:p>
    <w:p>
      <w:pPr>
        <w:pStyle w:val="Normal"/>
        <w:rPr>
          <w:lang w:bidi="cs-CZ"/>
          <w:del w:id="922" w:author="Neznámý autor" w:date="2025-05-19T16:28:02Z"/>
        </w:rPr>
      </w:pPr>
      <w:del w:id="921" w:author="Neznámý autor" w:date="2025-05-19T16:28:02Z">
        <w:r>
          <w:rPr>
            <w:lang w:bidi="cs-CZ"/>
          </w:rPr>
        </w:r>
      </w:del>
    </w:p>
    <w:p>
      <w:pPr>
        <w:pStyle w:val="Normal"/>
        <w:rPr>
          <w:lang w:bidi="cs-CZ"/>
        </w:rPr>
      </w:pPr>
      <w:r>
        <w:rPr>
          <w:lang w:bidi="cs-CZ"/>
        </w:rPr>
      </w:r>
    </w:p>
    <w:p>
      <w:pPr>
        <w:pStyle w:val="Normal"/>
        <w:jc w:val="center"/>
        <w:rPr/>
      </w:pPr>
      <w:r>
        <w:rPr>
          <w:i/>
          <w:iCs/>
          <w:lang w:bidi="cs-CZ"/>
        </w:rPr>
        <w:t>Tabulka 12: Tvar zprávy č. 1 - „stav položky digitálního hlásiče“.</w:t>
      </w:r>
    </w:p>
    <w:tbl>
      <w:tblPr>
        <w:tblStyle w:val="9"/>
        <w:tblW w:w="9325" w:type="dxa"/>
        <w:jc w:val="center"/>
        <w:tblInd w:w="0" w:type="dxa"/>
        <w:tblLayout w:type="fixed"/>
        <w:tblCellMar>
          <w:top w:w="0" w:type="dxa"/>
          <w:left w:w="108" w:type="dxa"/>
          <w:bottom w:w="0" w:type="dxa"/>
          <w:right w:w="108" w:type="dxa"/>
        </w:tblCellMar>
      </w:tblPr>
      <w:tblGrid>
        <w:gridCol w:w="1312"/>
        <w:gridCol w:w="1133"/>
        <w:gridCol w:w="6880"/>
      </w:tblGrid>
      <w:tr>
        <w:trPr>
          <w:trHeight w:val="283" w:hRule="exact"/>
        </w:trPr>
        <w:tc>
          <w:tcPr>
            <w:tcW w:w="1312"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1133"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880"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1474" w:hRule="exact"/>
        </w:trPr>
        <w:tc>
          <w:tcPr>
            <w:tcW w:w="1312" w:type="dxa"/>
            <w:tcBorders>
              <w:top w:val="single" w:sz="4" w:space="0" w:color="000000"/>
              <w:left w:val="single" w:sz="4" w:space="0" w:color="000000"/>
            </w:tcBorders>
            <w:shd w:color="auto" w:fill="auto" w:val="clear"/>
            <w:vAlign w:val="center"/>
          </w:tcPr>
          <w:p>
            <w:pPr>
              <w:pStyle w:val="Normal"/>
              <w:widowControl w:val="false"/>
              <w:rPr/>
            </w:pPr>
            <w:r>
              <w:rPr>
                <w:lang w:bidi="cs-CZ"/>
              </w:rPr>
              <w:t>Type_Comp</w:t>
            </w:r>
          </w:p>
        </w:tc>
        <w:tc>
          <w:tcPr>
            <w:tcW w:w="1133" w:type="dxa"/>
            <w:tcBorders>
              <w:top w:val="single" w:sz="4" w:space="0" w:color="000000"/>
              <w:left w:val="single" w:sz="4" w:space="0" w:color="000000"/>
            </w:tcBorders>
            <w:shd w:color="auto" w:fill="auto" w:val="clear"/>
            <w:vAlign w:val="center"/>
          </w:tcPr>
          <w:p>
            <w:pPr>
              <w:pStyle w:val="Normal"/>
              <w:widowControl w:val="false"/>
              <w:rPr/>
            </w:pPr>
            <w:r>
              <w:rPr>
                <w:lang w:bidi="cs-CZ"/>
              </w:rPr>
              <w:t>10</w:t>
            </w:r>
          </w:p>
        </w:tc>
        <w:tc>
          <w:tcPr>
            <w:tcW w:w="6880"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Digitální hlásič 1x (bitová maska - bude zpřesněno): 0 - hlášení do vozu</w:t>
            </w:r>
          </w:p>
          <w:p>
            <w:pPr>
              <w:pStyle w:val="Normal"/>
              <w:widowControl w:val="false"/>
              <w:numPr>
                <w:ilvl w:val="0"/>
                <w:numId w:val="58"/>
              </w:numPr>
              <w:rPr/>
            </w:pPr>
            <w:r>
              <w:rPr>
                <w:lang w:bidi="cs-CZ"/>
              </w:rPr>
              <w:t>- ... další hlášení ...</w:t>
            </w:r>
          </w:p>
          <w:p>
            <w:pPr>
              <w:pStyle w:val="Normal"/>
              <w:widowControl w:val="false"/>
              <w:numPr>
                <w:ilvl w:val="0"/>
                <w:numId w:val="58"/>
              </w:numPr>
              <w:rPr/>
            </w:pPr>
            <w:r>
              <w:rPr>
                <w:lang w:bidi="cs-CZ"/>
              </w:rPr>
              <w:t>- vně vozu</w:t>
            </w:r>
          </w:p>
          <w:p>
            <w:pPr>
              <w:pStyle w:val="Normal"/>
              <w:widowControl w:val="false"/>
              <w:numPr>
                <w:ilvl w:val="0"/>
                <w:numId w:val="58"/>
              </w:numPr>
              <w:rPr/>
            </w:pPr>
            <w:r>
              <w:rPr>
                <w:lang w:bidi="cs-CZ"/>
              </w:rPr>
              <w:t>- řidiči</w:t>
            </w:r>
          </w:p>
        </w:tc>
      </w:tr>
      <w:tr>
        <w:trPr>
          <w:trHeight w:val="826" w:hRule="exact"/>
        </w:trPr>
        <w:tc>
          <w:tcPr>
            <w:tcW w:w="1312"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Status_Ac</w:t>
            </w:r>
          </w:p>
        </w:tc>
        <w:tc>
          <w:tcPr>
            <w:tcW w:w="1133"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u8</w:t>
            </w:r>
          </w:p>
        </w:tc>
        <w:tc>
          <w:tcPr>
            <w:tcW w:w="68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Stav digitálního hlásiče: 0 - vše v pořádku</w:t>
            </w:r>
          </w:p>
          <w:p>
            <w:pPr>
              <w:pStyle w:val="Normal"/>
              <w:widowControl w:val="false"/>
              <w:rPr/>
            </w:pPr>
            <w:r>
              <w:rPr>
                <w:lang w:bidi="cs-CZ"/>
              </w:rPr>
              <w:t>.…- např. neznámý zvuk</w:t>
            </w:r>
          </w:p>
        </w:tc>
      </w:tr>
    </w:tbl>
    <w:p>
      <w:pPr>
        <w:pStyle w:val="Normal"/>
        <w:rPr>
          <w:lang w:bidi="cs-CZ"/>
        </w:rPr>
      </w:pPr>
      <w:r>
        <w:rPr>
          <w:lang w:bidi="cs-CZ"/>
        </w:rPr>
      </w:r>
      <w:r>
        <w:br w:type="page"/>
      </w:r>
    </w:p>
    <w:tbl>
      <w:tblPr>
        <w:tblStyle w:val="9"/>
        <w:tblW w:w="9274" w:type="dxa"/>
        <w:jc w:val="left"/>
        <w:tblInd w:w="31" w:type="dxa"/>
        <w:tblLayout w:type="fixed"/>
        <w:tblCellMar>
          <w:top w:w="0" w:type="dxa"/>
          <w:left w:w="108" w:type="dxa"/>
          <w:bottom w:w="0" w:type="dxa"/>
          <w:right w:w="108" w:type="dxa"/>
        </w:tblCellMar>
      </w:tblPr>
      <w:tblGrid>
        <w:gridCol w:w="1262"/>
        <w:gridCol w:w="1126"/>
        <w:gridCol w:w="6886"/>
      </w:tblGrid>
      <w:tr>
        <w:trPr>
          <w:trHeight w:val="1622" w:hRule="exact"/>
        </w:trPr>
        <w:tc>
          <w:tcPr>
            <w:tcW w:w="1262" w:type="dxa"/>
            <w:tcBorders>
              <w:top w:val="single" w:sz="4" w:space="0" w:color="000000"/>
              <w:left w:val="single" w:sz="4" w:space="0" w:color="000000"/>
            </w:tcBorders>
            <w:shd w:color="auto" w:fill="auto" w:val="clear"/>
          </w:tcPr>
          <w:p>
            <w:pPr>
              <w:pStyle w:val="Normal"/>
              <w:pageBreakBefore/>
              <w:widowControl w:val="false"/>
              <w:snapToGrid w:val="false"/>
              <w:spacing w:before="0" w:after="0"/>
              <w:rPr>
                <w:lang w:bidi="cs-CZ"/>
              </w:rPr>
            </w:pPr>
            <w:r>
              <w:rPr>
                <w:lang w:bidi="cs-CZ"/>
              </w:rPr>
            </w:r>
          </w:p>
        </w:tc>
        <w:tc>
          <w:tcPr>
            <w:tcW w:w="1126"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688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 chyba zesilovače</w:t>
            </w:r>
          </w:p>
          <w:p>
            <w:pPr>
              <w:pStyle w:val="Normal"/>
              <w:widowControl w:val="false"/>
              <w:rPr/>
            </w:pPr>
            <w:r>
              <w:rPr>
                <w:lang w:bidi="cs-CZ"/>
              </w:rPr>
              <w:t>.... - není detekována zvuková karta</w:t>
            </w:r>
          </w:p>
          <w:p>
            <w:pPr>
              <w:pStyle w:val="Normal"/>
              <w:widowControl w:val="false"/>
              <w:rPr/>
            </w:pPr>
            <w:r>
              <w:rPr>
                <w:lang w:bidi="cs-CZ"/>
              </w:rPr>
              <w:t>.... - chyba smyčky pro měření připojení reproduktorů do systému</w:t>
            </w:r>
          </w:p>
          <w:p>
            <w:pPr>
              <w:pStyle w:val="Normal"/>
              <w:widowControl w:val="false"/>
              <w:rPr/>
            </w:pPr>
            <w:r>
              <w:rPr>
                <w:lang w:bidi="cs-CZ"/>
              </w:rPr>
              <w:t>(detekuje se její rozpojení, nikoliv zkrat)</w:t>
            </w:r>
          </w:p>
          <w:p>
            <w:pPr>
              <w:pStyle w:val="Normal"/>
              <w:widowControl w:val="false"/>
              <w:rPr/>
            </w:pPr>
            <w:r>
              <w:rPr>
                <w:lang w:bidi="cs-CZ"/>
              </w:rPr>
              <w:t>254 - neznámá hodnota stavu - nelze definovat,</w:t>
            </w:r>
          </w:p>
          <w:p>
            <w:pPr>
              <w:pStyle w:val="Normal"/>
              <w:widowControl w:val="false"/>
              <w:rPr/>
            </w:pPr>
            <w:r>
              <w:rPr>
                <w:lang w:bidi="cs-CZ"/>
              </w:rPr>
              <w:t>255 - nepřítomnost systému hlášení.</w:t>
            </w:r>
          </w:p>
        </w:tc>
      </w:tr>
      <w:tr>
        <w:trPr>
          <w:trHeight w:val="547" w:hRule="exact"/>
        </w:trPr>
        <w:tc>
          <w:tcPr>
            <w:tcW w:w="1262" w:type="dxa"/>
            <w:tcBorders>
              <w:top w:val="single" w:sz="4" w:space="0" w:color="000000"/>
              <w:left w:val="single" w:sz="4" w:space="0" w:color="000000"/>
            </w:tcBorders>
            <w:shd w:color="auto" w:fill="auto" w:val="clear"/>
            <w:vAlign w:val="center"/>
          </w:tcPr>
          <w:p>
            <w:pPr>
              <w:pStyle w:val="Normal"/>
              <w:widowControl w:val="false"/>
              <w:rPr/>
            </w:pPr>
            <w:r>
              <w:rPr>
                <w:lang w:bidi="cs-CZ"/>
              </w:rPr>
              <w:t>Delka_Typ</w:t>
            </w:r>
          </w:p>
        </w:tc>
        <w:tc>
          <w:tcPr>
            <w:tcW w:w="1126"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88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Určuje délku následujícího pole. Pokud je hodnota nula, pak následující pole není přítomno.</w:t>
            </w:r>
          </w:p>
        </w:tc>
      </w:tr>
      <w:tr>
        <w:trPr>
          <w:trHeight w:val="552" w:hRule="exact"/>
        </w:trPr>
        <w:tc>
          <w:tcPr>
            <w:tcW w:w="1262"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Verze_Ac</w:t>
            </w:r>
          </w:p>
        </w:tc>
        <w:tc>
          <w:tcPr>
            <w:tcW w:w="1126"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en-US"/>
              </w:rPr>
              <w:t xml:space="preserve">String </w:t>
            </w:r>
            <w:r>
              <w:rPr>
                <w:lang w:bidi="cs-CZ"/>
              </w:rPr>
              <w:t>[max.32]</w:t>
            </w:r>
          </w:p>
        </w:tc>
        <w:tc>
          <w:tcPr>
            <w:tcW w:w="6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lang w:bidi="cs-CZ"/>
              </w:rPr>
              <w:t xml:space="preserve">Výrobce, verze HW, FW a dat - neznámá hodnota je vše </w:t>
            </w:r>
            <w:r>
              <w:rPr>
                <w:lang w:bidi="en-US"/>
              </w:rPr>
              <w:t>null.</w:t>
            </w:r>
          </w:p>
        </w:tc>
      </w:tr>
    </w:tbl>
    <w:p>
      <w:pPr>
        <w:pStyle w:val="Normal"/>
        <w:rPr/>
      </w:pPr>
      <w:ins w:id="923" w:author="Neznámý autor" w:date="2025-05-19T16:29:43Z">
        <w:r>
          <w:rPr/>
        </w:r>
      </w:ins>
    </w:p>
    <w:p>
      <w:pPr>
        <w:pStyle w:val="Normal"/>
        <w:rPr/>
      </w:pPr>
      <w:r>
        <w:rPr/>
      </w:r>
    </w:p>
    <w:p>
      <w:pPr>
        <w:pStyle w:val="Normal"/>
        <w:numPr>
          <w:ilvl w:val="0"/>
          <w:numId w:val="57"/>
        </w:numPr>
        <w:rPr/>
      </w:pPr>
      <w:r>
        <w:rPr>
          <w:b/>
          <w:bCs/>
          <w:i/>
          <w:iCs/>
          <w:u w:val="single"/>
          <w:lang w:bidi="cs-CZ"/>
        </w:rPr>
        <w:t>Vnější informační panely</w:t>
      </w:r>
    </w:p>
    <w:p>
      <w:pPr>
        <w:pStyle w:val="Normal"/>
        <w:rPr/>
      </w:pPr>
      <w:r>
        <w:rPr>
          <w:lang w:bidi="cs-CZ"/>
        </w:rPr>
        <w:t>Jednotlivých informačních panelů (vnějších směrových ukazatelů) a jejich databázích (nutno doplnit dle skutečně používaných zařízení. Protože se jedná zpravidla o textové ovládání tabel, bude zpětně zjišťována zejména funkčnost systému.</w:t>
      </w:r>
    </w:p>
    <w:p>
      <w:pPr>
        <w:pStyle w:val="Normal"/>
        <w:rPr/>
      </w:pPr>
      <w:r>
        <w:rPr>
          <w:lang w:bidi="cs-CZ"/>
        </w:rPr>
        <w:t>Každý vozidlový panel musí být ve zprávě zaslán jako samostatná položka ve zprávě.</w:t>
      </w:r>
    </w:p>
    <w:p>
      <w:pPr>
        <w:pStyle w:val="Normal"/>
        <w:jc w:val="center"/>
        <w:rPr>
          <w:lang w:bidi="cs-CZ"/>
        </w:rPr>
      </w:pPr>
      <w:r>
        <w:rPr>
          <w:lang w:bidi="cs-CZ"/>
        </w:rPr>
      </w:r>
    </w:p>
    <w:p>
      <w:pPr>
        <w:pStyle w:val="Normal"/>
        <w:jc w:val="center"/>
        <w:rPr/>
      </w:pPr>
      <w:r>
        <w:rPr>
          <w:i/>
          <w:iCs/>
          <w:lang w:bidi="cs-CZ"/>
        </w:rPr>
        <w:t>Tabulka 13: Tvar zprávy č. 1 - „stav položky vnějších informačních panelů vozidla“.</w:t>
      </w:r>
    </w:p>
    <w:tbl>
      <w:tblPr>
        <w:tblStyle w:val="9"/>
        <w:tblW w:w="9327" w:type="dxa"/>
        <w:jc w:val="center"/>
        <w:tblInd w:w="0" w:type="dxa"/>
        <w:tblLayout w:type="fixed"/>
        <w:tblCellMar>
          <w:top w:w="0" w:type="dxa"/>
          <w:left w:w="108" w:type="dxa"/>
          <w:bottom w:w="0" w:type="dxa"/>
          <w:right w:w="108" w:type="dxa"/>
        </w:tblCellMar>
      </w:tblPr>
      <w:tblGrid>
        <w:gridCol w:w="1479"/>
        <w:gridCol w:w="1189"/>
        <w:gridCol w:w="6659"/>
      </w:tblGrid>
      <w:tr>
        <w:trPr>
          <w:trHeight w:val="283" w:hRule="exact"/>
        </w:trPr>
        <w:tc>
          <w:tcPr>
            <w:tcW w:w="1479"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1189"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659"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563" w:hRule="exact"/>
        </w:trPr>
        <w:tc>
          <w:tcPr>
            <w:tcW w:w="1479" w:type="dxa"/>
            <w:tcBorders>
              <w:top w:val="single" w:sz="4" w:space="0" w:color="000000"/>
              <w:left w:val="single" w:sz="4" w:space="0" w:color="000000"/>
            </w:tcBorders>
            <w:shd w:color="auto" w:fill="auto" w:val="clear"/>
            <w:vAlign w:val="bottom"/>
          </w:tcPr>
          <w:p>
            <w:pPr>
              <w:pStyle w:val="Normal"/>
              <w:widowControl w:val="false"/>
              <w:rPr/>
            </w:pPr>
            <w:r>
              <w:rPr>
                <w:lang w:bidi="cs-CZ"/>
              </w:rPr>
              <w:t>Type_Comp</w:t>
            </w:r>
          </w:p>
        </w:tc>
        <w:tc>
          <w:tcPr>
            <w:tcW w:w="1189" w:type="dxa"/>
            <w:tcBorders>
              <w:top w:val="single" w:sz="4" w:space="0" w:color="000000"/>
              <w:left w:val="single" w:sz="4" w:space="0" w:color="000000"/>
            </w:tcBorders>
            <w:shd w:color="auto" w:fill="auto" w:val="clear"/>
            <w:vAlign w:val="bottom"/>
          </w:tcPr>
          <w:p>
            <w:pPr>
              <w:pStyle w:val="Normal"/>
              <w:widowControl w:val="false"/>
              <w:rPr/>
            </w:pPr>
            <w:r>
              <w:rPr>
                <w:lang w:bidi="cs-CZ"/>
              </w:rPr>
              <w:t>2x</w:t>
            </w:r>
          </w:p>
        </w:tc>
        <w:tc>
          <w:tcPr>
            <w:tcW w:w="6659"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Bude definováno pro tabla vnější - přední, boční č.1, boční č.2 a zadní číslo</w:t>
            </w:r>
          </w:p>
        </w:tc>
      </w:tr>
      <w:tr>
        <w:trPr>
          <w:trHeight w:val="1354" w:hRule="exact"/>
        </w:trPr>
        <w:tc>
          <w:tcPr>
            <w:tcW w:w="1479" w:type="dxa"/>
            <w:tcBorders>
              <w:top w:val="single" w:sz="4" w:space="0" w:color="000000"/>
              <w:left w:val="single" w:sz="4" w:space="0" w:color="000000"/>
            </w:tcBorders>
            <w:shd w:color="auto" w:fill="auto" w:val="clear"/>
            <w:vAlign w:val="center"/>
          </w:tcPr>
          <w:p>
            <w:pPr>
              <w:pStyle w:val="Normal"/>
              <w:widowControl w:val="false"/>
              <w:rPr/>
            </w:pPr>
            <w:r>
              <w:rPr>
                <w:lang w:bidi="cs-CZ"/>
              </w:rPr>
              <w:t>Status_p0</w:t>
            </w:r>
          </w:p>
        </w:tc>
        <w:tc>
          <w:tcPr>
            <w:tcW w:w="1189"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659"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Stav čelního tabla (směrového ukazatele):</w:t>
            </w:r>
          </w:p>
          <w:p>
            <w:pPr>
              <w:pStyle w:val="Normal"/>
              <w:widowControl w:val="false"/>
              <w:rPr/>
            </w:pPr>
            <w:r>
              <w:rPr>
                <w:lang w:bidi="cs-CZ"/>
              </w:rPr>
              <w:t>0 - vše v pořádku</w:t>
            </w:r>
          </w:p>
          <w:p>
            <w:pPr>
              <w:pStyle w:val="Normal"/>
              <w:widowControl w:val="false"/>
              <w:rPr/>
            </w:pPr>
            <w:r>
              <w:rPr>
                <w:lang w:bidi="cs-CZ"/>
              </w:rPr>
              <w:t>.... - chyby panelů ....</w:t>
            </w:r>
          </w:p>
          <w:p>
            <w:pPr>
              <w:pStyle w:val="Normal"/>
              <w:widowControl w:val="false"/>
              <w:rPr/>
            </w:pPr>
            <w:r>
              <w:rPr>
                <w:lang w:bidi="cs-CZ"/>
              </w:rPr>
              <w:t>254 - neznámá hodnota stavu - nelze definovat,</w:t>
            </w:r>
          </w:p>
          <w:p>
            <w:pPr>
              <w:pStyle w:val="Normal"/>
              <w:widowControl w:val="false"/>
              <w:rPr/>
            </w:pPr>
            <w:r>
              <w:rPr>
                <w:lang w:bidi="cs-CZ"/>
              </w:rPr>
              <w:t>255 - nepřítomnost čelního tabla ve vozidle dle konfigurace.</w:t>
            </w:r>
          </w:p>
        </w:tc>
      </w:tr>
      <w:tr>
        <w:trPr>
          <w:trHeight w:val="547" w:hRule="exact"/>
        </w:trPr>
        <w:tc>
          <w:tcPr>
            <w:tcW w:w="1479" w:type="dxa"/>
            <w:tcBorders>
              <w:top w:val="single" w:sz="4" w:space="0" w:color="000000"/>
              <w:left w:val="single" w:sz="4" w:space="0" w:color="000000"/>
            </w:tcBorders>
            <w:shd w:color="auto" w:fill="auto" w:val="clear"/>
            <w:vAlign w:val="center"/>
          </w:tcPr>
          <w:p>
            <w:pPr>
              <w:pStyle w:val="Normal"/>
              <w:widowControl w:val="false"/>
              <w:rPr/>
            </w:pPr>
            <w:r>
              <w:rPr>
                <w:lang w:bidi="cs-CZ"/>
              </w:rPr>
              <w:t>Delka_Typ</w:t>
            </w:r>
          </w:p>
        </w:tc>
        <w:tc>
          <w:tcPr>
            <w:tcW w:w="1189"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659"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Určuje délku následujícího pole. Pokud je hodnota nula, pak následující pole není přítomno.</w:t>
            </w:r>
          </w:p>
        </w:tc>
      </w:tr>
      <w:tr>
        <w:trPr>
          <w:trHeight w:val="552" w:hRule="exact"/>
        </w:trPr>
        <w:tc>
          <w:tcPr>
            <w:tcW w:w="1479"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Verze_p0</w:t>
            </w:r>
          </w:p>
        </w:tc>
        <w:tc>
          <w:tcPr>
            <w:tcW w:w="1189"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en-US"/>
              </w:rPr>
              <w:t xml:space="preserve">String </w:t>
            </w:r>
            <w:r>
              <w:rPr>
                <w:lang w:bidi="cs-CZ"/>
              </w:rPr>
              <w:t>[max.32]</w:t>
            </w:r>
          </w:p>
        </w:tc>
        <w:tc>
          <w:tcPr>
            <w:tcW w:w="66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 xml:space="preserve">Výrobce, verze xx tabla (směrového ukazatele) - neznámá hodnota je vše </w:t>
            </w:r>
            <w:r>
              <w:rPr>
                <w:lang w:bidi="en-US"/>
              </w:rPr>
              <w:t>null.</w:t>
            </w:r>
          </w:p>
        </w:tc>
      </w:tr>
    </w:tbl>
    <w:p>
      <w:pPr>
        <w:pStyle w:val="Normal"/>
        <w:rPr/>
      </w:pPr>
      <w:ins w:id="925" w:author="Neznámý autor" w:date="2025-05-19T16:29:46Z">
        <w:r>
          <w:rPr/>
        </w:r>
      </w:ins>
    </w:p>
    <w:p>
      <w:pPr>
        <w:pStyle w:val="Normal"/>
        <w:rPr/>
      </w:pPr>
      <w:r>
        <w:rPr/>
      </w:r>
    </w:p>
    <w:p>
      <w:pPr>
        <w:pStyle w:val="Normal"/>
        <w:numPr>
          <w:ilvl w:val="0"/>
          <w:numId w:val="57"/>
        </w:numPr>
        <w:rPr/>
      </w:pPr>
      <w:r>
        <w:rPr>
          <w:b/>
          <w:bCs/>
          <w:i/>
          <w:iCs/>
          <w:u w:val="single"/>
          <w:lang w:bidi="cs-CZ"/>
        </w:rPr>
        <w:t>Vnitřní LED panely pro cestující</w:t>
      </w:r>
    </w:p>
    <w:p>
      <w:pPr>
        <w:pStyle w:val="Normal"/>
        <w:rPr/>
      </w:pPr>
      <w:r>
        <w:rPr>
          <w:lang w:bidi="cs-CZ"/>
        </w:rPr>
        <w:t>Pro vnitřní LED panely platí shodná pravidla jako u vnějších LED panelů.</w:t>
      </w:r>
    </w:p>
    <w:p>
      <w:pPr>
        <w:pStyle w:val="Normal"/>
        <w:rPr/>
      </w:pPr>
      <w:r>
        <w:rPr>
          <w:lang w:bidi="cs-CZ"/>
        </w:rPr>
        <w:t>Každý vnitřní vozidlový LED panel musí být ve zprávě zaslán jako samostatná položka ve zprávě.</w:t>
      </w:r>
    </w:p>
    <w:p>
      <w:pPr>
        <w:pStyle w:val="Normal"/>
        <w:rPr>
          <w:lang w:bidi="cs-CZ"/>
        </w:rPr>
      </w:pPr>
      <w:r>
        <w:rPr>
          <w:lang w:bidi="cs-CZ"/>
        </w:rPr>
      </w:r>
    </w:p>
    <w:p>
      <w:pPr>
        <w:pStyle w:val="Normal"/>
        <w:jc w:val="center"/>
        <w:rPr/>
      </w:pPr>
      <w:r>
        <w:rPr>
          <w:i/>
          <w:iCs/>
          <w:lang w:bidi="cs-CZ"/>
        </w:rPr>
        <w:t>Tabulka 14: Tvar zprávy č. 1 - „stav položky vnitřních LED panelů“.</w:t>
      </w:r>
    </w:p>
    <w:tbl>
      <w:tblPr>
        <w:tblStyle w:val="9"/>
        <w:tblW w:w="9327" w:type="dxa"/>
        <w:jc w:val="center"/>
        <w:tblInd w:w="0" w:type="dxa"/>
        <w:tblLayout w:type="fixed"/>
        <w:tblCellMar>
          <w:top w:w="0" w:type="dxa"/>
          <w:left w:w="108" w:type="dxa"/>
          <w:bottom w:w="0" w:type="dxa"/>
          <w:right w:w="108" w:type="dxa"/>
        </w:tblCellMar>
      </w:tblPr>
      <w:tblGrid>
        <w:gridCol w:w="1532"/>
        <w:gridCol w:w="1136"/>
        <w:gridCol w:w="6659"/>
      </w:tblGrid>
      <w:tr>
        <w:trPr>
          <w:trHeight w:val="283" w:hRule="exact"/>
        </w:trPr>
        <w:tc>
          <w:tcPr>
            <w:tcW w:w="1532"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1136"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659"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278" w:hRule="exact"/>
        </w:trPr>
        <w:tc>
          <w:tcPr>
            <w:tcW w:w="1532" w:type="dxa"/>
            <w:tcBorders>
              <w:top w:val="single" w:sz="4" w:space="0" w:color="000000"/>
              <w:left w:val="single" w:sz="4" w:space="0" w:color="000000"/>
            </w:tcBorders>
            <w:shd w:color="auto" w:fill="auto" w:val="clear"/>
            <w:vAlign w:val="bottom"/>
          </w:tcPr>
          <w:p>
            <w:pPr>
              <w:pStyle w:val="Normal"/>
              <w:widowControl w:val="false"/>
              <w:rPr/>
            </w:pPr>
            <w:r>
              <w:rPr>
                <w:lang w:bidi="cs-CZ"/>
              </w:rPr>
              <w:t>Type_Comp</w:t>
            </w:r>
          </w:p>
        </w:tc>
        <w:tc>
          <w:tcPr>
            <w:tcW w:w="1136" w:type="dxa"/>
            <w:tcBorders>
              <w:top w:val="single" w:sz="4" w:space="0" w:color="000000"/>
              <w:left w:val="single" w:sz="4" w:space="0" w:color="000000"/>
            </w:tcBorders>
            <w:shd w:color="auto" w:fill="auto" w:val="clear"/>
            <w:vAlign w:val="bottom"/>
          </w:tcPr>
          <w:p>
            <w:pPr>
              <w:pStyle w:val="Normal"/>
              <w:widowControl w:val="false"/>
              <w:rPr/>
            </w:pPr>
            <w:r>
              <w:rPr>
                <w:lang w:bidi="cs-CZ"/>
              </w:rPr>
              <w:t>3x</w:t>
            </w:r>
          </w:p>
        </w:tc>
        <w:tc>
          <w:tcPr>
            <w:tcW w:w="6659"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Bude definováno pro tabla vnitřní - č.1 a č.2</w:t>
            </w:r>
          </w:p>
        </w:tc>
      </w:tr>
      <w:tr>
        <w:trPr>
          <w:trHeight w:val="1368" w:hRule="exact"/>
        </w:trPr>
        <w:tc>
          <w:tcPr>
            <w:tcW w:w="1532" w:type="dxa"/>
            <w:tcBorders>
              <w:top w:val="single" w:sz="4" w:space="0" w:color="000000"/>
              <w:left w:val="single" w:sz="4" w:space="0" w:color="000000"/>
            </w:tcBorders>
            <w:shd w:color="auto" w:fill="auto" w:val="clear"/>
            <w:vAlign w:val="center"/>
          </w:tcPr>
          <w:p>
            <w:pPr>
              <w:pStyle w:val="Normal"/>
              <w:widowControl w:val="false"/>
              <w:rPr/>
            </w:pPr>
            <w:r>
              <w:rPr>
                <w:lang w:bidi="cs-CZ"/>
              </w:rPr>
              <w:t>Status_p0</w:t>
            </w:r>
          </w:p>
        </w:tc>
        <w:tc>
          <w:tcPr>
            <w:tcW w:w="1136"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659"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Stav vnitřního LED displeje (směrového ukazatele):</w:t>
            </w:r>
          </w:p>
          <w:p>
            <w:pPr>
              <w:pStyle w:val="Normal"/>
              <w:widowControl w:val="false"/>
              <w:rPr/>
            </w:pPr>
            <w:r>
              <w:rPr>
                <w:lang w:bidi="cs-CZ"/>
              </w:rPr>
              <w:t>0 - vše v pořádku</w:t>
            </w:r>
          </w:p>
          <w:p>
            <w:pPr>
              <w:pStyle w:val="Normal"/>
              <w:widowControl w:val="false"/>
              <w:rPr/>
            </w:pPr>
            <w:r>
              <w:rPr>
                <w:lang w:bidi="cs-CZ"/>
              </w:rPr>
              <w:t>254 - neznámá hodnota stavu - nelze definovat,</w:t>
            </w:r>
          </w:p>
          <w:p>
            <w:pPr>
              <w:pStyle w:val="Normal"/>
              <w:widowControl w:val="false"/>
              <w:rPr/>
            </w:pPr>
            <w:r>
              <w:rPr>
                <w:lang w:bidi="cs-CZ"/>
              </w:rPr>
              <w:t>255 - nepřítomnost LED vnitřního panelu ve vozidle dle konfigurace.</w:t>
            </w:r>
          </w:p>
        </w:tc>
      </w:tr>
      <w:tr>
        <w:trPr>
          <w:trHeight w:val="547" w:hRule="exact"/>
        </w:trPr>
        <w:tc>
          <w:tcPr>
            <w:tcW w:w="1532" w:type="dxa"/>
            <w:tcBorders>
              <w:top w:val="single" w:sz="4" w:space="0" w:color="000000"/>
              <w:left w:val="single" w:sz="4" w:space="0" w:color="000000"/>
            </w:tcBorders>
            <w:shd w:color="auto" w:fill="auto" w:val="clear"/>
            <w:vAlign w:val="center"/>
          </w:tcPr>
          <w:p>
            <w:pPr>
              <w:pStyle w:val="Normal"/>
              <w:widowControl w:val="false"/>
              <w:rPr/>
            </w:pPr>
            <w:r>
              <w:rPr>
                <w:lang w:bidi="cs-CZ"/>
              </w:rPr>
              <w:t>Delka_Typ</w:t>
            </w:r>
          </w:p>
        </w:tc>
        <w:tc>
          <w:tcPr>
            <w:tcW w:w="1136"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659"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Určuje délku následujícího pole. Pokud je hodnota nula, pak následující pole není přítomno.</w:t>
            </w:r>
          </w:p>
        </w:tc>
      </w:tr>
      <w:tr>
        <w:trPr>
          <w:trHeight w:val="552" w:hRule="exact"/>
        </w:trPr>
        <w:tc>
          <w:tcPr>
            <w:tcW w:w="1532"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Verze_p0</w:t>
            </w:r>
          </w:p>
        </w:tc>
        <w:tc>
          <w:tcPr>
            <w:tcW w:w="1136"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en-US"/>
              </w:rPr>
              <w:t xml:space="preserve">String </w:t>
            </w:r>
            <w:r>
              <w:rPr>
                <w:lang w:bidi="cs-CZ"/>
              </w:rPr>
              <w:t>[max.32]</w:t>
            </w:r>
          </w:p>
        </w:tc>
        <w:tc>
          <w:tcPr>
            <w:tcW w:w="66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 xml:space="preserve">Výrobce, verze HW, FW a dat vnitřního LED panelu. Neznámá hodnota je vše </w:t>
            </w:r>
            <w:r>
              <w:rPr>
                <w:lang w:bidi="en-US"/>
              </w:rPr>
              <w:t>null.</w:t>
            </w:r>
          </w:p>
        </w:tc>
      </w:tr>
    </w:tbl>
    <w:p>
      <w:pPr>
        <w:pStyle w:val="Normal"/>
        <w:rPr>
          <w:del w:id="928" w:author="Neznámý autor" w:date="2025-05-19T16:29:51Z"/>
        </w:rPr>
      </w:pPr>
      <w:del w:id="927" w:author="Neznámý autor" w:date="2025-05-19T16:29:51Z">
        <w:r>
          <w:rPr/>
        </w:r>
      </w:del>
    </w:p>
    <w:p>
      <w:pPr>
        <w:pStyle w:val="Normal"/>
        <w:rPr>
          <w:del w:id="930" w:author="Neznámý autor" w:date="2025-05-19T16:29:51Z"/>
        </w:rPr>
      </w:pPr>
      <w:del w:id="929" w:author="Neznámý autor" w:date="2025-05-19T16:29:51Z">
        <w:r>
          <w:rPr/>
        </w:r>
      </w:del>
    </w:p>
    <w:p>
      <w:pPr>
        <w:pStyle w:val="Normal"/>
        <w:rPr/>
      </w:pPr>
      <w:r>
        <w:rPr/>
      </w:r>
    </w:p>
    <w:p>
      <w:pPr>
        <w:pStyle w:val="Normal"/>
        <w:numPr>
          <w:ilvl w:val="0"/>
          <w:numId w:val="57"/>
        </w:numPr>
        <w:rPr/>
      </w:pPr>
      <w:r>
        <w:rPr>
          <w:b/>
          <w:bCs/>
          <w:i/>
          <w:iCs/>
          <w:u w:val="single"/>
          <w:lang w:bidi="cs-CZ"/>
        </w:rPr>
        <w:t>Vnitřní LCD displeje pro cestující</w:t>
      </w:r>
    </w:p>
    <w:p>
      <w:pPr>
        <w:pStyle w:val="Normal"/>
        <w:rPr/>
      </w:pPr>
      <w:r>
        <w:rPr>
          <w:lang w:bidi="cs-CZ"/>
        </w:rPr>
        <w:t>Pro vnitřní LCD displeje platí shodná pravidla jako u vnitřních LED panelů. Protože LCD panely obsahují i výkonné procesory s operačním systémem, je možno vracet i verzi OS. Navíc zde mohou být navíc nahrávány různé databáze a verze dat dle jednotlivých IDS, a proto součástí zprávy může být i informace o těchto databázích.</w:t>
      </w:r>
    </w:p>
    <w:p>
      <w:pPr>
        <w:pStyle w:val="Normal"/>
        <w:rPr/>
      </w:pPr>
      <w:r>
        <w:rPr>
          <w:lang w:bidi="cs-CZ"/>
        </w:rPr>
        <w:t>Každý vnitřní vozidlový LCD displej musí být ve zprávě zaslán jako samostatná položka ve zprávě.</w:t>
      </w:r>
    </w:p>
    <w:p>
      <w:pPr>
        <w:pStyle w:val="Normal"/>
        <w:rPr>
          <w:lang w:bidi="cs-CZ"/>
        </w:rPr>
      </w:pPr>
      <w:r>
        <w:rPr>
          <w:lang w:bidi="cs-CZ"/>
        </w:rPr>
      </w:r>
    </w:p>
    <w:p>
      <w:pPr>
        <w:pStyle w:val="Normal"/>
        <w:jc w:val="center"/>
        <w:rPr/>
      </w:pPr>
      <w:r>
        <w:rPr>
          <w:i/>
          <w:iCs/>
          <w:lang w:bidi="cs-CZ"/>
        </w:rPr>
        <w:t>Tabulka 15: Tvar zprávy č. 1 - „stav položky vnitřních LCD displejů“.</w:t>
      </w:r>
    </w:p>
    <w:tbl>
      <w:tblPr>
        <w:tblStyle w:val="9"/>
        <w:tblW w:w="9327" w:type="dxa"/>
        <w:jc w:val="center"/>
        <w:tblInd w:w="0" w:type="dxa"/>
        <w:tblLayout w:type="fixed"/>
        <w:tblCellMar>
          <w:top w:w="0" w:type="dxa"/>
          <w:left w:w="108" w:type="dxa"/>
          <w:bottom w:w="0" w:type="dxa"/>
          <w:right w:w="108" w:type="dxa"/>
        </w:tblCellMar>
      </w:tblPr>
      <w:tblGrid>
        <w:gridCol w:w="1479"/>
        <w:gridCol w:w="960"/>
        <w:gridCol w:w="6888"/>
      </w:tblGrid>
      <w:tr>
        <w:trPr>
          <w:trHeight w:val="283" w:hRule="exact"/>
        </w:trPr>
        <w:tc>
          <w:tcPr>
            <w:tcW w:w="1479"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960"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888"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278" w:hRule="exact"/>
        </w:trPr>
        <w:tc>
          <w:tcPr>
            <w:tcW w:w="1479" w:type="dxa"/>
            <w:tcBorders>
              <w:top w:val="single" w:sz="4" w:space="0" w:color="000000"/>
              <w:left w:val="single" w:sz="4" w:space="0" w:color="000000"/>
            </w:tcBorders>
            <w:shd w:color="auto" w:fill="auto" w:val="clear"/>
            <w:vAlign w:val="bottom"/>
          </w:tcPr>
          <w:p>
            <w:pPr>
              <w:pStyle w:val="Normal"/>
              <w:widowControl w:val="false"/>
              <w:rPr/>
            </w:pPr>
            <w:r>
              <w:rPr>
                <w:lang w:bidi="cs-CZ"/>
              </w:rPr>
              <w:t>Type_Comp</w:t>
            </w:r>
          </w:p>
        </w:tc>
        <w:tc>
          <w:tcPr>
            <w:tcW w:w="960" w:type="dxa"/>
            <w:tcBorders>
              <w:top w:val="single" w:sz="4" w:space="0" w:color="000000"/>
              <w:left w:val="single" w:sz="4" w:space="0" w:color="000000"/>
            </w:tcBorders>
            <w:shd w:color="auto" w:fill="auto" w:val="clear"/>
            <w:vAlign w:val="bottom"/>
          </w:tcPr>
          <w:p>
            <w:pPr>
              <w:pStyle w:val="Normal"/>
              <w:widowControl w:val="false"/>
              <w:rPr/>
            </w:pPr>
            <w:r>
              <w:rPr>
                <w:lang w:bidi="cs-CZ"/>
              </w:rPr>
              <w:t>4x</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Bude definováno pro tabla vnitřní - č.1 a č.2</w:t>
            </w:r>
          </w:p>
        </w:tc>
      </w:tr>
      <w:tr>
        <w:trPr>
          <w:trHeight w:val="1085" w:hRule="exact"/>
        </w:trPr>
        <w:tc>
          <w:tcPr>
            <w:tcW w:w="1479" w:type="dxa"/>
            <w:tcBorders>
              <w:top w:val="single" w:sz="4" w:space="0" w:color="000000"/>
              <w:left w:val="single" w:sz="4" w:space="0" w:color="000000"/>
            </w:tcBorders>
            <w:shd w:color="auto" w:fill="auto" w:val="clear"/>
            <w:vAlign w:val="center"/>
          </w:tcPr>
          <w:p>
            <w:pPr>
              <w:pStyle w:val="Normal"/>
              <w:widowControl w:val="false"/>
              <w:rPr/>
            </w:pPr>
            <w:r>
              <w:rPr>
                <w:lang w:bidi="cs-CZ"/>
              </w:rPr>
              <w:t>Status_p0</w:t>
            </w:r>
          </w:p>
        </w:tc>
        <w:tc>
          <w:tcPr>
            <w:tcW w:w="960"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Stav LCD displeje (směrového ukazatele):</w:t>
            </w:r>
          </w:p>
          <w:p>
            <w:pPr>
              <w:pStyle w:val="Normal"/>
              <w:widowControl w:val="false"/>
              <w:rPr/>
            </w:pPr>
            <w:r>
              <w:rPr>
                <w:lang w:bidi="cs-CZ"/>
              </w:rPr>
              <w:t>0 - vše v pořádku</w:t>
            </w:r>
          </w:p>
          <w:p>
            <w:pPr>
              <w:pStyle w:val="Normal"/>
              <w:widowControl w:val="false"/>
              <w:rPr/>
            </w:pPr>
            <w:r>
              <w:rPr>
                <w:lang w:bidi="cs-CZ"/>
              </w:rPr>
              <w:t>254 - neznámá hodnota stavu - nelze definovat,</w:t>
            </w:r>
          </w:p>
          <w:p>
            <w:pPr>
              <w:pStyle w:val="Normal"/>
              <w:widowControl w:val="false"/>
              <w:rPr/>
            </w:pPr>
            <w:r>
              <w:rPr>
                <w:lang w:bidi="cs-CZ"/>
              </w:rPr>
              <w:t>255 - nepřítomnost LCD displeje ve vozidle dle konfigurace.</w:t>
            </w:r>
          </w:p>
        </w:tc>
      </w:tr>
      <w:tr>
        <w:trPr>
          <w:trHeight w:val="547" w:hRule="exact"/>
        </w:trPr>
        <w:tc>
          <w:tcPr>
            <w:tcW w:w="1479" w:type="dxa"/>
            <w:tcBorders>
              <w:top w:val="single" w:sz="4" w:space="0" w:color="000000"/>
              <w:left w:val="single" w:sz="4" w:space="0" w:color="000000"/>
            </w:tcBorders>
            <w:shd w:color="auto" w:fill="auto" w:val="clear"/>
            <w:vAlign w:val="center"/>
          </w:tcPr>
          <w:p>
            <w:pPr>
              <w:pStyle w:val="Normal"/>
              <w:widowControl w:val="false"/>
              <w:rPr/>
            </w:pPr>
            <w:r>
              <w:rPr>
                <w:lang w:bidi="cs-CZ"/>
              </w:rPr>
              <w:t>Delka_Typ</w:t>
            </w:r>
          </w:p>
        </w:tc>
        <w:tc>
          <w:tcPr>
            <w:tcW w:w="960"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Určuje délku následujícího pole. Pokud je hodnota nula, pak následující pole není přítomno.</w:t>
            </w:r>
          </w:p>
        </w:tc>
      </w:tr>
      <w:tr>
        <w:trPr>
          <w:trHeight w:val="552" w:hRule="exact"/>
        </w:trPr>
        <w:tc>
          <w:tcPr>
            <w:tcW w:w="1479"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Verze_p0</w:t>
            </w:r>
          </w:p>
        </w:tc>
        <w:tc>
          <w:tcPr>
            <w:tcW w:w="960"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string[32]</w:t>
            </w:r>
          </w:p>
        </w:tc>
        <w:tc>
          <w:tcPr>
            <w:tcW w:w="68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 xml:space="preserve">Výrobce, verze OS, HW, FW a dat vnitřního LCD displeje. Neznámá hodnota je vše </w:t>
            </w:r>
            <w:r>
              <w:rPr>
                <w:lang w:bidi="en-US"/>
              </w:rPr>
              <w:t>null.</w:t>
            </w:r>
          </w:p>
        </w:tc>
      </w:tr>
    </w:tbl>
    <w:p>
      <w:pPr>
        <w:pStyle w:val="Normal"/>
        <w:rPr/>
      </w:pPr>
      <w:ins w:id="931" w:author="Neznámý autor" w:date="2025-05-19T16:29:58Z">
        <w:r>
          <w:rPr/>
        </w:r>
      </w:ins>
    </w:p>
    <w:p>
      <w:pPr>
        <w:pStyle w:val="Normal"/>
        <w:rPr/>
      </w:pPr>
      <w:ins w:id="933" w:author="Neznámý autor" w:date="2025-05-19T16:30:09Z">
        <w:r>
          <w:rPr/>
        </w:r>
      </w:ins>
    </w:p>
    <w:p>
      <w:pPr>
        <w:pStyle w:val="Normal"/>
        <w:rPr/>
      </w:pPr>
      <w:r>
        <w:rPr/>
      </w:r>
    </w:p>
    <w:p>
      <w:pPr>
        <w:pStyle w:val="Normal"/>
        <w:numPr>
          <w:ilvl w:val="0"/>
          <w:numId w:val="57"/>
        </w:numPr>
        <w:rPr/>
      </w:pPr>
      <w:r>
        <w:rPr>
          <w:b/>
          <w:bCs/>
          <w:i/>
          <w:iCs/>
          <w:u w:val="single"/>
          <w:lang w:bidi="cs-CZ"/>
        </w:rPr>
        <w:t>Stavu povelového přijímače</w:t>
      </w:r>
    </w:p>
    <w:p>
      <w:pPr>
        <w:pStyle w:val="Normal"/>
        <w:rPr/>
      </w:pPr>
      <w:r>
        <w:rPr>
          <w:lang w:bidi="cs-CZ"/>
        </w:rPr>
        <w:t>Z povelového přijímače nelze získat verzi v rámci komunikačního protokolu IBIS (u jednotek na ethernetu by to bylo možné). Sleduje se proto pouze odpovědi (další možností je zasílání informací o počtu použití povelových vysílačů)</w:t>
      </w:r>
    </w:p>
    <w:p>
      <w:pPr>
        <w:pStyle w:val="Normal"/>
        <w:rPr>
          <w:lang w:bidi="cs-CZ"/>
        </w:rPr>
      </w:pPr>
      <w:r>
        <w:rPr>
          <w:lang w:bidi="cs-CZ"/>
        </w:rPr>
      </w:r>
    </w:p>
    <w:p>
      <w:pPr>
        <w:pStyle w:val="Normal"/>
        <w:jc w:val="center"/>
        <w:rPr/>
      </w:pPr>
      <w:r>
        <w:rPr>
          <w:i/>
          <w:iCs/>
          <w:lang w:bidi="cs-CZ"/>
        </w:rPr>
        <w:t>Tabulka 16: Tvar zprávy č. 1 - „stav položky povelový přijímač“.</w:t>
      </w:r>
    </w:p>
    <w:tbl>
      <w:tblPr>
        <w:tblStyle w:val="9"/>
        <w:tblW w:w="9327" w:type="dxa"/>
        <w:jc w:val="center"/>
        <w:tblInd w:w="0" w:type="dxa"/>
        <w:tblLayout w:type="fixed"/>
        <w:tblCellMar>
          <w:top w:w="0" w:type="dxa"/>
          <w:left w:w="108" w:type="dxa"/>
          <w:bottom w:w="0" w:type="dxa"/>
          <w:right w:w="108" w:type="dxa"/>
        </w:tblCellMar>
      </w:tblPr>
      <w:tblGrid>
        <w:gridCol w:w="1479"/>
        <w:gridCol w:w="621"/>
        <w:gridCol w:w="7227"/>
      </w:tblGrid>
      <w:tr>
        <w:trPr>
          <w:trHeight w:val="283" w:hRule="exact"/>
        </w:trPr>
        <w:tc>
          <w:tcPr>
            <w:tcW w:w="1479"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621"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7227"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278" w:hRule="exact"/>
        </w:trPr>
        <w:tc>
          <w:tcPr>
            <w:tcW w:w="1479" w:type="dxa"/>
            <w:tcBorders>
              <w:top w:val="single" w:sz="4" w:space="0" w:color="000000"/>
              <w:left w:val="single" w:sz="4" w:space="0" w:color="000000"/>
            </w:tcBorders>
            <w:shd w:color="auto" w:fill="auto" w:val="clear"/>
            <w:vAlign w:val="bottom"/>
          </w:tcPr>
          <w:p>
            <w:pPr>
              <w:pStyle w:val="Normal"/>
              <w:widowControl w:val="false"/>
              <w:rPr/>
            </w:pPr>
            <w:r>
              <w:rPr>
                <w:lang w:bidi="cs-CZ"/>
              </w:rPr>
              <w:t>Type_Comp</w:t>
            </w:r>
          </w:p>
        </w:tc>
        <w:tc>
          <w:tcPr>
            <w:tcW w:w="621" w:type="dxa"/>
            <w:tcBorders>
              <w:top w:val="single" w:sz="4" w:space="0" w:color="000000"/>
              <w:left w:val="single" w:sz="4" w:space="0" w:color="000000"/>
            </w:tcBorders>
            <w:shd w:color="auto" w:fill="auto" w:val="clear"/>
            <w:vAlign w:val="bottom"/>
          </w:tcPr>
          <w:p>
            <w:pPr>
              <w:pStyle w:val="Normal"/>
              <w:widowControl w:val="false"/>
              <w:rPr/>
            </w:pPr>
            <w:r>
              <w:rPr>
                <w:lang w:bidi="cs-CZ"/>
              </w:rPr>
              <w:t>50</w:t>
            </w:r>
          </w:p>
        </w:tc>
        <w:tc>
          <w:tcPr>
            <w:tcW w:w="722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Povelový přijímač signalizace od nevidomého</w:t>
            </w:r>
          </w:p>
        </w:tc>
      </w:tr>
      <w:tr>
        <w:trPr>
          <w:trHeight w:val="1989" w:hRule="exact"/>
        </w:trPr>
        <w:tc>
          <w:tcPr>
            <w:tcW w:w="1479" w:type="dxa"/>
            <w:tcBorders>
              <w:top w:val="single" w:sz="4" w:space="0" w:color="000000"/>
              <w:left w:val="single" w:sz="4" w:space="0" w:color="000000"/>
            </w:tcBorders>
            <w:shd w:color="auto" w:fill="auto" w:val="clear"/>
            <w:vAlign w:val="center"/>
          </w:tcPr>
          <w:p>
            <w:pPr>
              <w:pStyle w:val="Normal"/>
              <w:widowControl w:val="false"/>
              <w:rPr/>
            </w:pPr>
            <w:r>
              <w:rPr>
                <w:lang w:bidi="cs-CZ"/>
              </w:rPr>
              <w:t>Status_nev</w:t>
            </w:r>
          </w:p>
        </w:tc>
        <w:tc>
          <w:tcPr>
            <w:tcW w:w="621"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722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Stav nevidomého (odpovídá na příkazy yS). Vrací:</w:t>
            </w:r>
          </w:p>
          <w:p>
            <w:pPr>
              <w:pStyle w:val="Normal"/>
              <w:widowControl w:val="false"/>
              <w:numPr>
                <w:ilvl w:val="0"/>
                <w:numId w:val="59"/>
              </w:numPr>
              <w:rPr/>
            </w:pPr>
            <w:r>
              <w:rPr>
                <w:lang w:bidi="cs-CZ"/>
              </w:rPr>
              <w:t>hodnotu 0, pokud odpovídá v pravidelných intervalech na dotazy VŘJ (vše v pořádku)</w:t>
            </w:r>
          </w:p>
          <w:p>
            <w:pPr>
              <w:pStyle w:val="Normal"/>
              <w:widowControl w:val="false"/>
              <w:numPr>
                <w:ilvl w:val="0"/>
                <w:numId w:val="59"/>
              </w:numPr>
              <w:rPr/>
            </w:pPr>
            <w:r>
              <w:rPr>
                <w:lang w:bidi="cs-CZ"/>
              </w:rPr>
              <w:t>254 - povelový přijímač nekomunikuje s VŘJ a je uveden v konfiguraci vozidla</w:t>
            </w:r>
          </w:p>
          <w:p>
            <w:pPr>
              <w:pStyle w:val="Normal"/>
              <w:widowControl w:val="false"/>
              <w:rPr/>
            </w:pPr>
            <w:r>
              <w:rPr>
                <w:lang w:bidi="cs-CZ"/>
              </w:rPr>
              <w:t>(značí chybu povelového přijímače)</w:t>
            </w:r>
          </w:p>
          <w:p>
            <w:pPr>
              <w:pStyle w:val="Normal"/>
              <w:widowControl w:val="false"/>
              <w:numPr>
                <w:ilvl w:val="0"/>
                <w:numId w:val="59"/>
              </w:numPr>
              <w:rPr/>
            </w:pPr>
            <w:r>
              <w:rPr>
                <w:lang w:bidi="cs-CZ"/>
              </w:rPr>
              <w:t>255 - pokud povelový přijímač není obsažen ve vozidle.</w:t>
            </w:r>
          </w:p>
        </w:tc>
      </w:tr>
      <w:tr>
        <w:trPr>
          <w:trHeight w:val="283" w:hRule="exact"/>
        </w:trPr>
        <w:tc>
          <w:tcPr>
            <w:tcW w:w="1479"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Delka_Typ</w:t>
            </w:r>
          </w:p>
        </w:tc>
        <w:tc>
          <w:tcPr>
            <w:tcW w:w="621"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0</w:t>
            </w:r>
          </w:p>
        </w:tc>
        <w:tc>
          <w:tcPr>
            <w:tcW w:w="72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Verze povelového přijímače není známa.</w:t>
            </w:r>
          </w:p>
        </w:tc>
      </w:tr>
    </w:tbl>
    <w:p>
      <w:pPr>
        <w:pStyle w:val="Normal"/>
        <w:rPr/>
      </w:pPr>
      <w:ins w:id="935" w:author="Neznámý autor" w:date="2025-05-19T16:30:01Z">
        <w:r>
          <w:rPr/>
        </w:r>
      </w:ins>
    </w:p>
    <w:p>
      <w:pPr>
        <w:pStyle w:val="Normal"/>
        <w:rPr/>
      </w:pPr>
      <w:ins w:id="937" w:author="Neznámý autor" w:date="2025-05-19T16:30:01Z">
        <w:r>
          <w:rPr/>
        </w:r>
      </w:ins>
    </w:p>
    <w:p>
      <w:pPr>
        <w:pStyle w:val="Normal"/>
        <w:rPr/>
      </w:pPr>
      <w:r>
        <w:rPr/>
      </w:r>
    </w:p>
    <w:p>
      <w:pPr>
        <w:pStyle w:val="Normal"/>
        <w:numPr>
          <w:ilvl w:val="0"/>
          <w:numId w:val="57"/>
        </w:numPr>
        <w:rPr/>
      </w:pPr>
      <w:r>
        <w:rPr>
          <w:b/>
          <w:bCs/>
          <w:i/>
          <w:iCs/>
          <w:u w:val="single"/>
          <w:lang w:bidi="cs-CZ"/>
        </w:rPr>
        <w:t>Sledování obsazenosti vozidla (není ve VDV)</w:t>
      </w:r>
    </w:p>
    <w:p>
      <w:pPr>
        <w:pStyle w:val="Normal"/>
        <w:rPr/>
      </w:pPr>
      <w:r>
        <w:rPr>
          <w:lang w:bidi="cs-CZ"/>
        </w:rPr>
        <w:t>Sledování počtu cestujících pomocí nezávislých sčítacích jednotek umístěnými nad každými dveřmi ve vozidla. Systém může mít vyhodnocovací jednotku umístěnou samostatně ve vozidle nebo tato může být integrována do VŘJ (dle provedení dodavatele).</w:t>
      </w:r>
    </w:p>
    <w:p>
      <w:pPr>
        <w:pStyle w:val="Normal"/>
        <w:rPr>
          <w:lang w:bidi="cs-CZ"/>
          <w:ins w:id="940" w:author="Neznámý autor" w:date="2025-05-19T16:30:15Z"/>
        </w:rPr>
      </w:pPr>
      <w:ins w:id="939" w:author="Neznámý autor" w:date="2025-05-19T16:30:15Z">
        <w:r>
          <w:rPr>
            <w:lang w:bidi="cs-CZ"/>
          </w:rPr>
        </w:r>
      </w:ins>
    </w:p>
    <w:p>
      <w:pPr>
        <w:pStyle w:val="Normal"/>
        <w:rPr>
          <w:lang w:bidi="cs-CZ"/>
          <w:ins w:id="942" w:author="Neznámý autor" w:date="2025-05-19T16:30:15Z"/>
        </w:rPr>
      </w:pPr>
      <w:ins w:id="941" w:author="Neznámý autor" w:date="2025-05-19T16:30:15Z">
        <w:r>
          <w:rPr>
            <w:lang w:bidi="cs-CZ"/>
          </w:rPr>
        </w:r>
      </w:ins>
    </w:p>
    <w:p>
      <w:pPr>
        <w:pStyle w:val="Normal"/>
        <w:rPr>
          <w:lang w:bidi="cs-CZ"/>
          <w:ins w:id="944" w:author="Neznámý autor" w:date="2025-05-19T16:30:15Z"/>
        </w:rPr>
      </w:pPr>
      <w:ins w:id="943" w:author="Neznámý autor" w:date="2025-05-19T16:30:15Z">
        <w:r>
          <w:rPr>
            <w:lang w:bidi="cs-CZ"/>
          </w:rPr>
        </w:r>
      </w:ins>
    </w:p>
    <w:p>
      <w:pPr>
        <w:pStyle w:val="Normal"/>
        <w:rPr>
          <w:lang w:bidi="cs-CZ"/>
        </w:rPr>
      </w:pPr>
      <w:r>
        <w:rPr>
          <w:lang w:bidi="cs-CZ"/>
        </w:rPr>
      </w:r>
    </w:p>
    <w:p>
      <w:pPr>
        <w:pStyle w:val="Normal"/>
        <w:jc w:val="center"/>
        <w:rPr/>
      </w:pPr>
      <w:r>
        <w:rPr>
          <w:i/>
          <w:iCs/>
          <w:lang w:bidi="cs-CZ"/>
        </w:rPr>
        <w:t>Tabulka 17: Tvar zprávy č. 1 - „stav systému sledování obsazenosti vozidla“.</w:t>
      </w:r>
    </w:p>
    <w:tbl>
      <w:tblPr>
        <w:tblStyle w:val="9"/>
        <w:tblW w:w="9327" w:type="dxa"/>
        <w:jc w:val="center"/>
        <w:tblInd w:w="0" w:type="dxa"/>
        <w:tblLayout w:type="fixed"/>
        <w:tblCellMar>
          <w:top w:w="0" w:type="dxa"/>
          <w:left w:w="108" w:type="dxa"/>
          <w:bottom w:w="0" w:type="dxa"/>
          <w:right w:w="108" w:type="dxa"/>
        </w:tblCellMar>
      </w:tblPr>
      <w:tblGrid>
        <w:gridCol w:w="1452"/>
        <w:gridCol w:w="751"/>
        <w:gridCol w:w="7124"/>
      </w:tblGrid>
      <w:tr>
        <w:trPr>
          <w:trHeight w:val="283" w:hRule="exact"/>
        </w:trPr>
        <w:tc>
          <w:tcPr>
            <w:tcW w:w="1452" w:type="dxa"/>
            <w:tcBorders>
              <w:top w:val="single" w:sz="4" w:space="0" w:color="000000"/>
              <w:left w:val="single" w:sz="4" w:space="0" w:color="000000"/>
            </w:tcBorders>
            <w:shd w:color="auto" w:fill="E0E0E0" w:val="clear"/>
          </w:tcPr>
          <w:p>
            <w:pPr>
              <w:pStyle w:val="Normal"/>
              <w:widowControl w:val="false"/>
              <w:snapToGrid w:val="false"/>
              <w:rPr>
                <w:lang w:bidi="cs-CZ"/>
              </w:rPr>
            </w:pPr>
            <w:r>
              <w:rPr>
                <w:lang w:bidi="cs-CZ"/>
              </w:rPr>
            </w:r>
          </w:p>
        </w:tc>
        <w:tc>
          <w:tcPr>
            <w:tcW w:w="751" w:type="dxa"/>
            <w:tcBorders>
              <w:top w:val="single" w:sz="4" w:space="0" w:color="000000"/>
              <w:left w:val="single" w:sz="4" w:space="0" w:color="000000"/>
            </w:tcBorders>
            <w:shd w:color="auto" w:fill="auto" w:val="clear"/>
            <w:vAlign w:val="bottom"/>
          </w:tcPr>
          <w:p>
            <w:pPr>
              <w:pStyle w:val="Normal"/>
              <w:widowControl w:val="false"/>
              <w:rPr/>
            </w:pPr>
            <w:r>
              <w:rPr>
                <w:lang w:bidi="cs-CZ"/>
              </w:rPr>
              <w:t>Typ</w:t>
            </w:r>
          </w:p>
        </w:tc>
        <w:tc>
          <w:tcPr>
            <w:tcW w:w="7124" w:type="dxa"/>
            <w:tcBorders>
              <w:top w:val="single" w:sz="4" w:space="0" w:color="000000"/>
              <w:left w:val="single" w:sz="4" w:space="0" w:color="000000"/>
              <w:right w:val="single" w:sz="4" w:space="0" w:color="000000"/>
            </w:tcBorders>
            <w:shd w:color="auto" w:fill="E0E0E0" w:val="clear"/>
          </w:tcPr>
          <w:p>
            <w:pPr>
              <w:pStyle w:val="Normal"/>
              <w:widowControl w:val="false"/>
              <w:snapToGrid w:val="false"/>
              <w:rPr>
                <w:lang w:bidi="cs-CZ"/>
              </w:rPr>
            </w:pPr>
            <w:r>
              <w:rPr>
                <w:lang w:bidi="cs-CZ"/>
              </w:rPr>
            </w:r>
          </w:p>
        </w:tc>
      </w:tr>
      <w:tr>
        <w:trPr>
          <w:trHeight w:val="278" w:hRule="exact"/>
        </w:trPr>
        <w:tc>
          <w:tcPr>
            <w:tcW w:w="1452" w:type="dxa"/>
            <w:tcBorders>
              <w:top w:val="single" w:sz="4" w:space="0" w:color="000000"/>
              <w:left w:val="single" w:sz="4" w:space="0" w:color="000000"/>
            </w:tcBorders>
            <w:shd w:color="auto" w:fill="auto" w:val="clear"/>
            <w:vAlign w:val="bottom"/>
          </w:tcPr>
          <w:p>
            <w:pPr>
              <w:pStyle w:val="Normal"/>
              <w:widowControl w:val="false"/>
              <w:rPr/>
            </w:pPr>
            <w:r>
              <w:rPr>
                <w:lang w:bidi="cs-CZ"/>
              </w:rPr>
              <w:t>Type_Comp</w:t>
            </w:r>
          </w:p>
        </w:tc>
        <w:tc>
          <w:tcPr>
            <w:tcW w:w="751" w:type="dxa"/>
            <w:tcBorders>
              <w:top w:val="single" w:sz="4" w:space="0" w:color="000000"/>
              <w:left w:val="single" w:sz="4" w:space="0" w:color="000000"/>
            </w:tcBorders>
            <w:shd w:color="auto" w:fill="auto" w:val="clear"/>
          </w:tcPr>
          <w:p>
            <w:pPr>
              <w:pStyle w:val="Normal"/>
              <w:widowControl w:val="false"/>
              <w:snapToGrid w:val="false"/>
              <w:rPr/>
            </w:pPr>
            <w:r>
              <w:rPr>
                <w:lang w:bidi="cs-CZ"/>
              </w:rPr>
              <w:t>6x</w:t>
            </w:r>
          </w:p>
        </w:tc>
        <w:tc>
          <w:tcPr>
            <w:tcW w:w="7124"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Systém sledování obsazenosti vozidla</w:t>
            </w:r>
          </w:p>
        </w:tc>
      </w:tr>
      <w:tr>
        <w:trPr>
          <w:trHeight w:val="1618" w:hRule="exact"/>
        </w:trPr>
        <w:tc>
          <w:tcPr>
            <w:tcW w:w="1452" w:type="dxa"/>
            <w:tcBorders>
              <w:top w:val="single" w:sz="4" w:space="0" w:color="000000"/>
              <w:left w:val="single" w:sz="4" w:space="0" w:color="000000"/>
            </w:tcBorders>
            <w:shd w:color="auto" w:fill="auto" w:val="clear"/>
            <w:vAlign w:val="center"/>
          </w:tcPr>
          <w:p>
            <w:pPr>
              <w:pStyle w:val="Normal"/>
              <w:widowControl w:val="false"/>
              <w:rPr/>
            </w:pPr>
            <w:r>
              <w:rPr>
                <w:lang w:bidi="cs-CZ"/>
              </w:rPr>
              <w:t>Status_temp</w:t>
            </w:r>
          </w:p>
        </w:tc>
        <w:tc>
          <w:tcPr>
            <w:tcW w:w="751"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7124"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Stav systému sledování:</w:t>
            </w:r>
          </w:p>
          <w:p>
            <w:pPr>
              <w:pStyle w:val="Normal"/>
              <w:widowControl w:val="false"/>
              <w:numPr>
                <w:ilvl w:val="0"/>
                <w:numId w:val="60"/>
              </w:numPr>
              <w:rPr/>
            </w:pPr>
            <w:r>
              <w:rPr>
                <w:lang w:bidi="cs-CZ"/>
              </w:rPr>
              <w:t>hodnotu 0, pokud odpovídá v pravidelných intervalech na dotazy VŘJ (vše v pořádku)</w:t>
            </w:r>
          </w:p>
          <w:p>
            <w:pPr>
              <w:pStyle w:val="Normal"/>
              <w:widowControl w:val="false"/>
              <w:numPr>
                <w:ilvl w:val="0"/>
                <w:numId w:val="60"/>
              </w:numPr>
              <w:rPr/>
            </w:pPr>
            <w:r>
              <w:rPr>
                <w:lang w:bidi="cs-CZ"/>
              </w:rPr>
              <w:t>254 - jednotka sledování nekomunikuje s VŘJ a je uvedena v konfiguraci vozidla (značí chybu jednotky sledování)</w:t>
            </w:r>
          </w:p>
          <w:p>
            <w:pPr>
              <w:pStyle w:val="Normal"/>
              <w:widowControl w:val="false"/>
              <w:numPr>
                <w:ilvl w:val="0"/>
                <w:numId w:val="60"/>
              </w:numPr>
              <w:rPr/>
            </w:pPr>
            <w:r>
              <w:rPr>
                <w:lang w:bidi="cs-CZ"/>
              </w:rPr>
              <w:t>255 - pokud není jednotka sledování obsažena ve vozidle.</w:t>
            </w:r>
          </w:p>
        </w:tc>
      </w:tr>
    </w:tbl>
    <w:p>
      <w:pPr>
        <w:pStyle w:val="Normal"/>
        <w:rPr>
          <w:b/>
          <w:b/>
          <w:bCs/>
          <w:i/>
          <w:i/>
          <w:iCs/>
          <w:color w:val="0070C0"/>
          <w:u w:val="single"/>
          <w:lang w:bidi="cs-CZ"/>
        </w:rPr>
      </w:pPr>
      <w:del w:id="945" w:author="Neznámý autor" w:date="2025-05-19T16:30:34Z">
        <w:r>
          <w:rPr>
            <w:b/>
            <w:bCs/>
            <w:i/>
            <w:iCs/>
            <w:color w:val="0070C0"/>
            <w:u w:val="single"/>
            <w:lang w:bidi="cs-CZ"/>
          </w:rPr>
          <w:delText xml:space="preserve"> </w:delText>
        </w:r>
      </w:del>
    </w:p>
    <w:p>
      <w:pPr>
        <w:pStyle w:val="Normal"/>
        <w:rPr>
          <w:b/>
          <w:b/>
          <w:bCs/>
          <w:i/>
          <w:i/>
          <w:iCs/>
          <w:color w:val="0070C0"/>
          <w:u w:val="single"/>
          <w:lang w:bidi="cs-CZ"/>
          <w:ins w:id="947" w:author="Neznámý autor" w:date="2025-05-19T16:30:31Z"/>
        </w:rPr>
      </w:pPr>
      <w:ins w:id="946" w:author="Neznámý autor" w:date="2025-05-19T16:30:31Z">
        <w:r>
          <w:rPr>
            <w:b/>
            <w:bCs/>
            <w:i/>
            <w:iCs/>
            <w:color w:val="0070C0"/>
            <w:u w:val="single"/>
            <w:lang w:bidi="cs-CZ"/>
          </w:rPr>
        </w:r>
      </w:ins>
    </w:p>
    <w:p>
      <w:pPr>
        <w:pStyle w:val="Normal"/>
        <w:rPr/>
      </w:pPr>
      <w:r>
        <w:rPr>
          <w:b/>
          <w:bCs/>
          <w:i/>
          <w:iCs/>
          <w:color w:val="0070C0"/>
          <w:u w:val="single"/>
          <w:lang w:bidi="cs-CZ"/>
        </w:rPr>
        <w:t xml:space="preserve">g) </w:t>
      </w:r>
      <w:r>
        <w:rPr>
          <w:b/>
          <w:bCs/>
          <w:i/>
          <w:iCs/>
          <w:u w:val="single"/>
          <w:lang w:bidi="cs-CZ"/>
        </w:rPr>
        <w:t>Stav označovačů jízdenek (není ve VDV)</w:t>
      </w:r>
    </w:p>
    <w:p>
      <w:pPr>
        <w:pStyle w:val="Normal"/>
        <w:rPr/>
      </w:pPr>
      <w:r>
        <w:rPr>
          <w:lang w:bidi="cs-CZ"/>
        </w:rPr>
        <w:t>Označovače jsou určeny k označování papírových jízdenek. Počet označovačů ve vozidle závisí od provozu vozidla.</w:t>
      </w:r>
    </w:p>
    <w:p>
      <w:pPr>
        <w:pStyle w:val="Normal"/>
        <w:rPr>
          <w:lang w:bidi="cs-CZ"/>
        </w:rPr>
      </w:pPr>
      <w:r>
        <w:rPr>
          <w:lang w:bidi="cs-CZ"/>
        </w:rPr>
      </w:r>
    </w:p>
    <w:p>
      <w:pPr>
        <w:pStyle w:val="Normal"/>
        <w:jc w:val="center"/>
        <w:rPr/>
      </w:pPr>
      <w:r>
        <w:rPr>
          <w:i/>
          <w:iCs/>
          <w:lang w:bidi="cs-CZ"/>
        </w:rPr>
        <w:t>Tabulka 18: Tvar zprávy č. 1 - „stav systému sledování obsazenosti vozidla“.</w:t>
      </w:r>
    </w:p>
    <w:tbl>
      <w:tblPr>
        <w:tblStyle w:val="9"/>
        <w:tblW w:w="9327" w:type="dxa"/>
        <w:jc w:val="center"/>
        <w:tblInd w:w="0" w:type="dxa"/>
        <w:tblLayout w:type="fixed"/>
        <w:tblCellMar>
          <w:top w:w="0" w:type="dxa"/>
          <w:left w:w="108" w:type="dxa"/>
          <w:bottom w:w="0" w:type="dxa"/>
          <w:right w:w="108" w:type="dxa"/>
        </w:tblCellMar>
      </w:tblPr>
      <w:tblGrid>
        <w:gridCol w:w="1452"/>
        <w:gridCol w:w="751"/>
        <w:gridCol w:w="7124"/>
      </w:tblGrid>
      <w:tr>
        <w:trPr>
          <w:trHeight w:val="283" w:hRule="exact"/>
        </w:trPr>
        <w:tc>
          <w:tcPr>
            <w:tcW w:w="1452" w:type="dxa"/>
            <w:tcBorders>
              <w:top w:val="single" w:sz="4" w:space="0" w:color="000000"/>
              <w:left w:val="single" w:sz="4" w:space="0" w:color="000000"/>
            </w:tcBorders>
            <w:shd w:color="auto" w:fill="E0E0E0" w:val="clear"/>
          </w:tcPr>
          <w:p>
            <w:pPr>
              <w:pStyle w:val="Normal"/>
              <w:widowControl w:val="false"/>
              <w:snapToGrid w:val="false"/>
              <w:rPr>
                <w:lang w:bidi="cs-CZ"/>
              </w:rPr>
            </w:pPr>
            <w:r>
              <w:rPr>
                <w:lang w:bidi="cs-CZ"/>
              </w:rPr>
            </w:r>
          </w:p>
        </w:tc>
        <w:tc>
          <w:tcPr>
            <w:tcW w:w="751" w:type="dxa"/>
            <w:tcBorders>
              <w:top w:val="single" w:sz="4" w:space="0" w:color="000000"/>
              <w:left w:val="single" w:sz="4" w:space="0" w:color="000000"/>
            </w:tcBorders>
            <w:shd w:color="auto" w:fill="auto" w:val="clear"/>
            <w:vAlign w:val="bottom"/>
          </w:tcPr>
          <w:p>
            <w:pPr>
              <w:pStyle w:val="Normal"/>
              <w:widowControl w:val="false"/>
              <w:rPr/>
            </w:pPr>
            <w:r>
              <w:rPr>
                <w:lang w:bidi="cs-CZ"/>
              </w:rPr>
              <w:t>Typ</w:t>
            </w:r>
          </w:p>
        </w:tc>
        <w:tc>
          <w:tcPr>
            <w:tcW w:w="7124" w:type="dxa"/>
            <w:tcBorders>
              <w:top w:val="single" w:sz="4" w:space="0" w:color="000000"/>
              <w:left w:val="single" w:sz="4" w:space="0" w:color="000000"/>
              <w:right w:val="single" w:sz="4" w:space="0" w:color="000000"/>
            </w:tcBorders>
            <w:shd w:color="auto" w:fill="E0E0E0" w:val="clear"/>
          </w:tcPr>
          <w:p>
            <w:pPr>
              <w:pStyle w:val="Normal"/>
              <w:widowControl w:val="false"/>
              <w:snapToGrid w:val="false"/>
              <w:rPr>
                <w:lang w:bidi="cs-CZ"/>
              </w:rPr>
            </w:pPr>
            <w:r>
              <w:rPr>
                <w:lang w:bidi="cs-CZ"/>
              </w:rPr>
            </w:r>
          </w:p>
        </w:tc>
      </w:tr>
      <w:tr>
        <w:trPr>
          <w:trHeight w:val="278" w:hRule="exact"/>
        </w:trPr>
        <w:tc>
          <w:tcPr>
            <w:tcW w:w="1452" w:type="dxa"/>
            <w:tcBorders>
              <w:top w:val="single" w:sz="4" w:space="0" w:color="000000"/>
              <w:left w:val="single" w:sz="4" w:space="0" w:color="000000"/>
            </w:tcBorders>
            <w:shd w:color="auto" w:fill="auto" w:val="clear"/>
            <w:vAlign w:val="bottom"/>
          </w:tcPr>
          <w:p>
            <w:pPr>
              <w:pStyle w:val="Normal"/>
              <w:widowControl w:val="false"/>
              <w:rPr/>
            </w:pPr>
            <w:r>
              <w:rPr>
                <w:lang w:bidi="cs-CZ"/>
              </w:rPr>
              <w:t>Type_Comp</w:t>
            </w:r>
          </w:p>
        </w:tc>
        <w:tc>
          <w:tcPr>
            <w:tcW w:w="751" w:type="dxa"/>
            <w:tcBorders>
              <w:top w:val="single" w:sz="4" w:space="0" w:color="000000"/>
              <w:left w:val="single" w:sz="4" w:space="0" w:color="000000"/>
            </w:tcBorders>
            <w:shd w:color="auto" w:fill="auto" w:val="clear"/>
            <w:vAlign w:val="bottom"/>
          </w:tcPr>
          <w:p>
            <w:pPr>
              <w:pStyle w:val="Normal"/>
              <w:widowControl w:val="false"/>
              <w:rPr/>
            </w:pPr>
            <w:r>
              <w:rPr>
                <w:lang w:bidi="cs-CZ"/>
              </w:rPr>
              <w:t>7x</w:t>
            </w:r>
          </w:p>
        </w:tc>
        <w:tc>
          <w:tcPr>
            <w:tcW w:w="7124"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Použití označovačů ve vozidle</w:t>
            </w:r>
          </w:p>
        </w:tc>
      </w:tr>
      <w:tr>
        <w:trPr>
          <w:trHeight w:val="2332" w:hRule="exact"/>
        </w:trPr>
        <w:tc>
          <w:tcPr>
            <w:tcW w:w="1452" w:type="dxa"/>
            <w:tcBorders>
              <w:top w:val="single" w:sz="4" w:space="0" w:color="000000"/>
              <w:left w:val="single" w:sz="4" w:space="0" w:color="000000"/>
            </w:tcBorders>
            <w:shd w:color="auto" w:fill="auto" w:val="clear"/>
            <w:vAlign w:val="center"/>
          </w:tcPr>
          <w:p>
            <w:pPr>
              <w:pStyle w:val="Normal"/>
              <w:widowControl w:val="false"/>
              <w:rPr/>
            </w:pPr>
            <w:r>
              <w:rPr>
                <w:lang w:bidi="cs-CZ"/>
              </w:rPr>
              <w:t>Status_temp</w:t>
            </w:r>
          </w:p>
        </w:tc>
        <w:tc>
          <w:tcPr>
            <w:tcW w:w="751"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7124"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Stav označovačů:</w:t>
            </w:r>
          </w:p>
          <w:p>
            <w:pPr>
              <w:pStyle w:val="Normal"/>
              <w:widowControl w:val="false"/>
              <w:numPr>
                <w:ilvl w:val="0"/>
                <w:numId w:val="61"/>
              </w:numPr>
              <w:rPr/>
            </w:pPr>
            <w:r>
              <w:rPr>
                <w:lang w:bidi="cs-CZ"/>
              </w:rPr>
              <w:t>hodnotu 0, odpovídá-li v pravidelných intervalech na dotazy VŘJ</w:t>
            </w:r>
          </w:p>
          <w:p>
            <w:pPr>
              <w:pStyle w:val="Normal"/>
              <w:widowControl w:val="false"/>
              <w:numPr>
                <w:ilvl w:val="0"/>
                <w:numId w:val="61"/>
              </w:numPr>
              <w:rPr/>
            </w:pPr>
            <w:r>
              <w:rPr>
                <w:lang w:bidi="cs-CZ"/>
              </w:rPr>
              <w:t>hodnotu č. 1 - označovač je zablokován revizorem (aktuální hodnota stavu)</w:t>
            </w:r>
          </w:p>
          <w:p>
            <w:pPr>
              <w:pStyle w:val="Normal"/>
              <w:widowControl w:val="false"/>
              <w:numPr>
                <w:ilvl w:val="0"/>
                <w:numId w:val="61"/>
              </w:numPr>
              <w:rPr/>
            </w:pPr>
            <w:r>
              <w:rPr>
                <w:lang w:bidi="cs-CZ"/>
              </w:rPr>
              <w:t>254 - označovač nekomunikuje s VŘJ a je uveden v konfiguraci vozidla (značí chybu označovače)</w:t>
            </w:r>
          </w:p>
          <w:p>
            <w:pPr>
              <w:pStyle w:val="Normal"/>
              <w:widowControl w:val="false"/>
              <w:numPr>
                <w:ilvl w:val="0"/>
                <w:numId w:val="61"/>
              </w:numPr>
              <w:rPr/>
            </w:pPr>
            <w:r>
              <w:rPr>
                <w:lang w:bidi="cs-CZ"/>
              </w:rPr>
              <w:t>255 - pokud není označovač na této pozici ve vozidle obsažen.</w:t>
            </w:r>
          </w:p>
        </w:tc>
      </w:tr>
      <w:tr>
        <w:trPr>
          <w:trHeight w:val="283" w:hRule="exact"/>
        </w:trPr>
        <w:tc>
          <w:tcPr>
            <w:tcW w:w="1452"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Delka_Typ</w:t>
            </w:r>
          </w:p>
        </w:tc>
        <w:tc>
          <w:tcPr>
            <w:tcW w:w="751"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x</w:t>
            </w:r>
          </w:p>
        </w:tc>
        <w:tc>
          <w:tcPr>
            <w:tcW w:w="7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lang w:bidi="cs-CZ"/>
              </w:rPr>
              <w:t>Verze FW a HW označovače</w:t>
            </w:r>
          </w:p>
        </w:tc>
      </w:tr>
    </w:tbl>
    <w:p>
      <w:pPr>
        <w:pStyle w:val="Normal"/>
        <w:rPr/>
      </w:pPr>
      <w:ins w:id="948" w:author="Neznámý autor" w:date="2025-05-19T16:30:39Z">
        <w:r>
          <w:rPr/>
        </w:r>
      </w:ins>
    </w:p>
    <w:p>
      <w:pPr>
        <w:pStyle w:val="Normal"/>
        <w:rPr/>
      </w:pPr>
      <w:r>
        <w:rPr/>
      </w:r>
    </w:p>
    <w:p>
      <w:pPr>
        <w:pStyle w:val="Normal"/>
        <w:rPr/>
      </w:pPr>
      <w:r>
        <w:rPr>
          <w:b/>
          <w:bCs/>
          <w:i/>
          <w:iCs/>
          <w:color w:val="729FCF"/>
          <w:u w:val="single"/>
          <w:lang w:bidi="cs-CZ"/>
        </w:rPr>
        <w:t xml:space="preserve">h) </w:t>
      </w:r>
      <w:r>
        <w:rPr>
          <w:b/>
          <w:bCs/>
          <w:i/>
          <w:iCs/>
          <w:u w:val="single"/>
          <w:lang w:bidi="cs-CZ"/>
        </w:rPr>
        <w:t>Teplota uvnitř prostoru pro cestující</w:t>
      </w:r>
    </w:p>
    <w:p>
      <w:pPr>
        <w:pStyle w:val="Normal"/>
        <w:rPr/>
      </w:pPr>
      <w:r>
        <w:rPr>
          <w:lang w:bidi="cs-CZ"/>
        </w:rPr>
        <w:t>Měření teploty uvnitř prostoru pro cestující je určeno pro sledování kvality poskytnutí služby veřejné dopravy cestujícím. Pokud je ve vozidle více měřících jednotek, je uvedena každá zvlášť.</w:t>
      </w:r>
    </w:p>
    <w:p>
      <w:pPr>
        <w:pStyle w:val="Normal"/>
        <w:rPr>
          <w:lang w:bidi="cs-CZ"/>
        </w:rPr>
      </w:pPr>
      <w:r>
        <w:rPr>
          <w:lang w:bidi="cs-CZ"/>
        </w:rPr>
      </w:r>
    </w:p>
    <w:p>
      <w:pPr>
        <w:pStyle w:val="Normal"/>
        <w:jc w:val="center"/>
        <w:rPr/>
      </w:pPr>
      <w:r>
        <w:rPr>
          <w:i/>
          <w:iCs/>
          <w:lang w:bidi="cs-CZ"/>
        </w:rPr>
        <w:t>Tabulka 19: Tvar zprávy č. 1 - „stav položky měření teploty“.</w:t>
      </w:r>
    </w:p>
    <w:tbl>
      <w:tblPr>
        <w:tblStyle w:val="9"/>
        <w:tblW w:w="9325" w:type="dxa"/>
        <w:jc w:val="center"/>
        <w:tblInd w:w="0" w:type="dxa"/>
        <w:tblLayout w:type="fixed"/>
        <w:tblCellMar>
          <w:top w:w="0" w:type="dxa"/>
          <w:left w:w="108" w:type="dxa"/>
          <w:bottom w:w="0" w:type="dxa"/>
          <w:right w:w="108" w:type="dxa"/>
        </w:tblCellMar>
      </w:tblPr>
      <w:tblGrid>
        <w:gridCol w:w="1450"/>
        <w:gridCol w:w="995"/>
        <w:gridCol w:w="6880"/>
      </w:tblGrid>
      <w:tr>
        <w:trPr>
          <w:trHeight w:val="283" w:hRule="exact"/>
        </w:trPr>
        <w:tc>
          <w:tcPr>
            <w:tcW w:w="1450"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995"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880"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278" w:hRule="exact"/>
        </w:trPr>
        <w:tc>
          <w:tcPr>
            <w:tcW w:w="1450" w:type="dxa"/>
            <w:tcBorders>
              <w:top w:val="single" w:sz="4" w:space="0" w:color="000000"/>
              <w:left w:val="single" w:sz="4" w:space="0" w:color="000000"/>
            </w:tcBorders>
            <w:shd w:color="auto" w:fill="auto" w:val="clear"/>
            <w:vAlign w:val="bottom"/>
          </w:tcPr>
          <w:p>
            <w:pPr>
              <w:pStyle w:val="Normal"/>
              <w:widowControl w:val="false"/>
              <w:rPr/>
            </w:pPr>
            <w:r>
              <w:rPr>
                <w:lang w:bidi="cs-CZ"/>
              </w:rPr>
              <w:t>Type_Comp</w:t>
            </w:r>
          </w:p>
        </w:tc>
        <w:tc>
          <w:tcPr>
            <w:tcW w:w="995" w:type="dxa"/>
            <w:tcBorders>
              <w:top w:val="single" w:sz="4" w:space="0" w:color="000000"/>
              <w:left w:val="single" w:sz="4" w:space="0" w:color="000000"/>
            </w:tcBorders>
            <w:shd w:color="auto" w:fill="auto" w:val="clear"/>
            <w:vAlign w:val="bottom"/>
          </w:tcPr>
          <w:p>
            <w:pPr>
              <w:pStyle w:val="Normal"/>
              <w:widowControl w:val="false"/>
              <w:rPr/>
            </w:pPr>
            <w:r>
              <w:rPr>
                <w:lang w:bidi="cs-CZ"/>
              </w:rPr>
              <w:t>8x</w:t>
            </w:r>
          </w:p>
        </w:tc>
        <w:tc>
          <w:tcPr>
            <w:tcW w:w="6880"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Měřič teploty (0 na místo x značí 1x měření teploty)</w:t>
            </w:r>
          </w:p>
        </w:tc>
      </w:tr>
      <w:tr>
        <w:trPr>
          <w:trHeight w:val="2160" w:hRule="exact"/>
        </w:trPr>
        <w:tc>
          <w:tcPr>
            <w:tcW w:w="1450" w:type="dxa"/>
            <w:tcBorders>
              <w:top w:val="single" w:sz="4" w:space="0" w:color="000000"/>
              <w:left w:val="single" w:sz="4" w:space="0" w:color="000000"/>
            </w:tcBorders>
            <w:shd w:color="auto" w:fill="auto" w:val="clear"/>
            <w:vAlign w:val="center"/>
          </w:tcPr>
          <w:p>
            <w:pPr>
              <w:pStyle w:val="Normal"/>
              <w:widowControl w:val="false"/>
              <w:rPr/>
            </w:pPr>
            <w:r>
              <w:rPr>
                <w:lang w:bidi="cs-CZ"/>
              </w:rPr>
              <w:t>Status_temp</w:t>
            </w:r>
          </w:p>
        </w:tc>
        <w:tc>
          <w:tcPr>
            <w:tcW w:w="995"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880"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Stav měřiče teploty:</w:t>
            </w:r>
          </w:p>
          <w:p>
            <w:pPr>
              <w:pStyle w:val="Normal"/>
              <w:widowControl w:val="false"/>
              <w:numPr>
                <w:ilvl w:val="0"/>
                <w:numId w:val="62"/>
              </w:numPr>
              <w:rPr/>
            </w:pPr>
            <w:r>
              <w:rPr>
                <w:lang w:bidi="cs-CZ"/>
              </w:rPr>
              <w:t>hodnotu 0, odpovídá-li v pravidelných intervalech na dotazy VŘJ</w:t>
            </w:r>
          </w:p>
          <w:p>
            <w:pPr>
              <w:pStyle w:val="Normal"/>
              <w:widowControl w:val="false"/>
              <w:numPr>
                <w:ilvl w:val="0"/>
                <w:numId w:val="62"/>
              </w:numPr>
              <w:rPr/>
            </w:pPr>
            <w:r>
              <w:rPr>
                <w:lang w:bidi="cs-CZ"/>
              </w:rPr>
              <w:t>254 - měřič teploty nekomunikuje s VŘJ a je uveden v konfiguraci vozidla</w:t>
            </w:r>
          </w:p>
          <w:p>
            <w:pPr>
              <w:pStyle w:val="Normal"/>
              <w:widowControl w:val="false"/>
              <w:rPr/>
            </w:pPr>
            <w:r>
              <w:rPr>
                <w:lang w:bidi="cs-CZ"/>
              </w:rPr>
              <w:t>(značí chybu měřiče)</w:t>
            </w:r>
          </w:p>
          <w:p>
            <w:pPr>
              <w:pStyle w:val="Normal"/>
              <w:widowControl w:val="false"/>
              <w:numPr>
                <w:ilvl w:val="0"/>
                <w:numId w:val="62"/>
              </w:numPr>
              <w:rPr/>
            </w:pPr>
            <w:r>
              <w:rPr>
                <w:lang w:bidi="cs-CZ"/>
              </w:rPr>
              <w:t>255 - pokud měřič teploty není obsažen ve vozidle.</w:t>
            </w:r>
          </w:p>
        </w:tc>
      </w:tr>
      <w:tr>
        <w:trPr>
          <w:trHeight w:val="283" w:hRule="exact"/>
        </w:trPr>
        <w:tc>
          <w:tcPr>
            <w:tcW w:w="1450"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Delka_Typ</w:t>
            </w:r>
          </w:p>
        </w:tc>
        <w:tc>
          <w:tcPr>
            <w:tcW w:w="995"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x</w:t>
            </w:r>
          </w:p>
        </w:tc>
        <w:tc>
          <w:tcPr>
            <w:tcW w:w="68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Verze měřiče teploty není známa.</w:t>
            </w:r>
          </w:p>
        </w:tc>
      </w:tr>
    </w:tbl>
    <w:p>
      <w:pPr>
        <w:pStyle w:val="Normal"/>
        <w:rPr/>
      </w:pPr>
      <w:ins w:id="950" w:author="Neznámý autor" w:date="2025-05-19T16:30:45Z">
        <w:r>
          <w:rPr/>
        </w:r>
      </w:ins>
    </w:p>
    <w:p>
      <w:pPr>
        <w:pStyle w:val="Normal"/>
        <w:rPr/>
      </w:pPr>
      <w:ins w:id="952" w:author="Neznámý autor" w:date="2025-05-19T16:30:45Z">
        <w:r>
          <w:rPr/>
        </w:r>
      </w:ins>
    </w:p>
    <w:p>
      <w:pPr>
        <w:pStyle w:val="Normal"/>
        <w:rPr/>
      </w:pPr>
      <w:ins w:id="954" w:author="Neznámý autor" w:date="2025-05-19T16:30:45Z">
        <w:r>
          <w:rPr/>
        </w:r>
      </w:ins>
    </w:p>
    <w:p>
      <w:pPr>
        <w:pStyle w:val="Normal"/>
        <w:rPr/>
      </w:pPr>
      <w:r>
        <w:rPr/>
      </w:r>
    </w:p>
    <w:p>
      <w:pPr>
        <w:pStyle w:val="Normal"/>
        <w:rPr/>
      </w:pPr>
      <w:r>
        <w:rPr>
          <w:b/>
          <w:bCs/>
          <w:i/>
          <w:iCs/>
          <w:color w:val="729FCF"/>
          <w:u w:val="single"/>
          <w:lang w:bidi="cs-CZ"/>
        </w:rPr>
        <w:t>i)</w:t>
      </w:r>
      <w:r>
        <w:rPr>
          <w:b/>
          <w:bCs/>
          <w:i/>
          <w:iCs/>
          <w:u w:val="single"/>
          <w:lang w:bidi="cs-CZ"/>
        </w:rPr>
        <w:t xml:space="preserve"> Další komponenty</w:t>
      </w:r>
    </w:p>
    <w:p>
      <w:pPr>
        <w:pStyle w:val="Normal"/>
        <w:rPr/>
      </w:pPr>
      <w:r>
        <w:rPr>
          <w:lang w:bidi="cs-CZ"/>
        </w:rPr>
        <w:t>Tyto budou v případě potřeby dále definovány.</w:t>
      </w:r>
    </w:p>
    <w:p>
      <w:pPr>
        <w:pStyle w:val="Normal"/>
        <w:rPr>
          <w:lang w:bidi="cs-CZ"/>
        </w:rPr>
      </w:pPr>
      <w:r>
        <w:rPr>
          <w:lang w:bidi="cs-CZ"/>
        </w:rPr>
      </w:r>
    </w:p>
    <w:p>
      <w:pPr>
        <w:pStyle w:val="Normal"/>
        <w:rPr>
          <w:lang w:bidi="cs-CZ"/>
        </w:rPr>
      </w:pPr>
      <w:r>
        <w:rPr>
          <w:lang w:bidi="cs-CZ"/>
        </w:rPr>
      </w:r>
    </w:p>
    <w:p>
      <w:pPr>
        <w:pStyle w:val="Normal"/>
        <w:numPr>
          <w:ilvl w:val="3"/>
          <w:numId w:val="54"/>
        </w:numPr>
        <w:rPr/>
      </w:pPr>
      <w:bookmarkStart w:id="105" w:name="bookmark155"/>
      <w:r>
        <w:rPr>
          <w:lang w:bidi="cs-CZ"/>
        </w:rPr>
        <w:t>POVINNÝ POČET POLOŽEK ZPRÁVY Č. 1</w:t>
      </w:r>
      <w:bookmarkEnd w:id="105"/>
    </w:p>
    <w:p>
      <w:pPr>
        <w:pStyle w:val="Normal"/>
        <w:rPr>
          <w:lang w:bidi="cs-CZ"/>
        </w:rPr>
      </w:pPr>
      <w:r>
        <w:rPr>
          <w:lang w:bidi="cs-CZ"/>
        </w:rPr>
      </w:r>
    </w:p>
    <w:tbl>
      <w:tblPr>
        <w:tblStyle w:val="9"/>
        <w:tblW w:w="6855" w:type="dxa"/>
        <w:jc w:val="left"/>
        <w:tblInd w:w="0" w:type="dxa"/>
        <w:tblLayout w:type="fixed"/>
        <w:tblCellMar>
          <w:top w:w="0" w:type="dxa"/>
          <w:left w:w="108" w:type="dxa"/>
          <w:bottom w:w="0" w:type="dxa"/>
          <w:right w:w="108" w:type="dxa"/>
        </w:tblCellMar>
      </w:tblPr>
      <w:tblGrid>
        <w:gridCol w:w="793"/>
        <w:gridCol w:w="2550"/>
        <w:gridCol w:w="3512"/>
      </w:tblGrid>
      <w:tr>
        <w:trPr>
          <w:trHeight w:val="322" w:hRule="atLeast"/>
        </w:trPr>
        <w:tc>
          <w:tcPr>
            <w:tcW w:w="6855" w:type="dxa"/>
            <w:gridSpan w:val="3"/>
            <w:tcBorders/>
            <w:shd w:color="auto" w:fill="auto" w:val="clear"/>
          </w:tcPr>
          <w:p>
            <w:pPr>
              <w:pStyle w:val="Normal"/>
              <w:widowControl w:val="false"/>
              <w:rPr/>
            </w:pPr>
            <w:r>
              <w:rPr>
                <w:lang w:bidi="cs-CZ"/>
              </w:rPr>
              <w:t>Minimální počet položek zprávy č. 1 je:</w:t>
            </w:r>
          </w:p>
        </w:tc>
      </w:tr>
      <w:tr>
        <w:trPr>
          <w:trHeight w:val="326" w:hRule="exact"/>
        </w:trPr>
        <w:tc>
          <w:tcPr>
            <w:tcW w:w="793" w:type="dxa"/>
            <w:tcBorders/>
            <w:shd w:color="auto" w:fill="auto" w:val="clear"/>
            <w:vAlign w:val="bottom"/>
          </w:tcPr>
          <w:p>
            <w:pPr>
              <w:pStyle w:val="Normal"/>
              <w:widowControl w:val="false"/>
              <w:numPr>
                <w:ilvl w:val="0"/>
                <w:numId w:val="63"/>
              </w:numPr>
              <w:rPr/>
            </w:pPr>
            <w:r>
              <w:rPr>
                <w:b/>
                <w:bCs/>
                <w:lang w:bidi="cs-CZ"/>
              </w:rPr>
              <w:t>4-</w:t>
            </w:r>
          </w:p>
        </w:tc>
        <w:tc>
          <w:tcPr>
            <w:tcW w:w="2550" w:type="dxa"/>
            <w:tcBorders/>
            <w:shd w:color="auto" w:fill="auto" w:val="clear"/>
            <w:vAlign w:val="bottom"/>
          </w:tcPr>
          <w:p>
            <w:pPr>
              <w:pStyle w:val="Normal"/>
              <w:widowControl w:val="false"/>
              <w:rPr/>
            </w:pPr>
            <w:r>
              <w:rPr>
                <w:lang w:bidi="cs-CZ"/>
              </w:rPr>
              <w:t>Digitální hlásič</w:t>
            </w:r>
          </w:p>
        </w:tc>
        <w:tc>
          <w:tcPr>
            <w:tcW w:w="3512" w:type="dxa"/>
            <w:tcBorders/>
            <w:shd w:color="auto" w:fill="auto" w:val="clear"/>
            <w:vAlign w:val="bottom"/>
          </w:tcPr>
          <w:p>
            <w:pPr>
              <w:pStyle w:val="Normal"/>
              <w:widowControl w:val="false"/>
              <w:rPr/>
            </w:pPr>
            <w:r>
              <w:rPr>
                <w:lang w:bidi="cs-CZ"/>
              </w:rPr>
              <w:t>- 10</w:t>
            </w:r>
          </w:p>
        </w:tc>
      </w:tr>
      <w:tr>
        <w:trPr>
          <w:trHeight w:val="264" w:hRule="exact"/>
        </w:trPr>
        <w:tc>
          <w:tcPr>
            <w:tcW w:w="793" w:type="dxa"/>
            <w:tcBorders/>
            <w:shd w:color="auto" w:fill="auto" w:val="clear"/>
          </w:tcPr>
          <w:p>
            <w:pPr>
              <w:pStyle w:val="Normal"/>
              <w:widowControl w:val="false"/>
              <w:numPr>
                <w:ilvl w:val="0"/>
                <w:numId w:val="64"/>
              </w:numPr>
              <w:rPr/>
            </w:pPr>
            <w:r>
              <w:rPr>
                <w:b/>
                <w:bCs/>
                <w:lang w:bidi="cs-CZ"/>
              </w:rPr>
              <w:t>4-</w:t>
            </w:r>
          </w:p>
        </w:tc>
        <w:tc>
          <w:tcPr>
            <w:tcW w:w="2550" w:type="dxa"/>
            <w:tcBorders/>
            <w:shd w:color="auto" w:fill="auto" w:val="clear"/>
          </w:tcPr>
          <w:p>
            <w:pPr>
              <w:pStyle w:val="Normal"/>
              <w:widowControl w:val="false"/>
              <w:rPr/>
            </w:pPr>
            <w:r>
              <w:rPr>
                <w:lang w:bidi="cs-CZ"/>
              </w:rPr>
              <w:t>Vnější čelní tablo</w:t>
            </w:r>
          </w:p>
        </w:tc>
        <w:tc>
          <w:tcPr>
            <w:tcW w:w="3512" w:type="dxa"/>
            <w:tcBorders/>
            <w:shd w:color="auto" w:fill="auto" w:val="clear"/>
          </w:tcPr>
          <w:p>
            <w:pPr>
              <w:pStyle w:val="Normal"/>
              <w:widowControl w:val="false"/>
              <w:rPr/>
            </w:pPr>
            <w:r>
              <w:rPr>
                <w:lang w:bidi="cs-CZ"/>
              </w:rPr>
              <w:t>- 21</w:t>
            </w:r>
          </w:p>
        </w:tc>
      </w:tr>
      <w:tr>
        <w:trPr>
          <w:trHeight w:val="264" w:hRule="exact"/>
        </w:trPr>
        <w:tc>
          <w:tcPr>
            <w:tcW w:w="793" w:type="dxa"/>
            <w:tcBorders/>
            <w:shd w:color="auto" w:fill="auto" w:val="clear"/>
          </w:tcPr>
          <w:p>
            <w:pPr>
              <w:pStyle w:val="Normal"/>
              <w:widowControl w:val="false"/>
              <w:numPr>
                <w:ilvl w:val="0"/>
                <w:numId w:val="65"/>
              </w:numPr>
              <w:jc w:val="both"/>
              <w:rPr/>
            </w:pPr>
            <w:r>
              <w:rPr>
                <w:b/>
                <w:bCs/>
                <w:lang w:bidi="cs-CZ"/>
              </w:rPr>
              <w:t>4-</w:t>
            </w:r>
          </w:p>
        </w:tc>
        <w:tc>
          <w:tcPr>
            <w:tcW w:w="2550" w:type="dxa"/>
            <w:tcBorders/>
            <w:shd w:color="auto" w:fill="auto" w:val="clear"/>
          </w:tcPr>
          <w:p>
            <w:pPr>
              <w:pStyle w:val="Normal"/>
              <w:widowControl w:val="false"/>
              <w:rPr/>
            </w:pPr>
            <w:r>
              <w:rPr>
                <w:lang w:bidi="cs-CZ"/>
              </w:rPr>
              <w:t>Vnější boční tablo</w:t>
            </w:r>
          </w:p>
        </w:tc>
        <w:tc>
          <w:tcPr>
            <w:tcW w:w="3512" w:type="dxa"/>
            <w:tcBorders/>
            <w:shd w:color="auto" w:fill="auto" w:val="clear"/>
          </w:tcPr>
          <w:p>
            <w:pPr>
              <w:pStyle w:val="Normal"/>
              <w:widowControl w:val="false"/>
              <w:rPr/>
            </w:pPr>
            <w:r>
              <w:rPr>
                <w:lang w:bidi="cs-CZ"/>
              </w:rPr>
              <w:t>- 22</w:t>
            </w:r>
          </w:p>
        </w:tc>
      </w:tr>
      <w:tr>
        <w:trPr>
          <w:trHeight w:val="274" w:hRule="exact"/>
        </w:trPr>
        <w:tc>
          <w:tcPr>
            <w:tcW w:w="793" w:type="dxa"/>
            <w:tcBorders/>
            <w:shd w:color="auto" w:fill="auto" w:val="clear"/>
          </w:tcPr>
          <w:p>
            <w:pPr>
              <w:pStyle w:val="Normal"/>
              <w:widowControl w:val="false"/>
              <w:numPr>
                <w:ilvl w:val="0"/>
                <w:numId w:val="66"/>
              </w:numPr>
              <w:rPr/>
            </w:pPr>
            <w:r>
              <w:rPr>
                <w:b/>
                <w:bCs/>
                <w:lang w:bidi="cs-CZ"/>
              </w:rPr>
              <w:t>4-</w:t>
            </w:r>
          </w:p>
        </w:tc>
        <w:tc>
          <w:tcPr>
            <w:tcW w:w="2550" w:type="dxa"/>
            <w:tcBorders/>
            <w:shd w:color="auto" w:fill="auto" w:val="clear"/>
          </w:tcPr>
          <w:p>
            <w:pPr>
              <w:pStyle w:val="Normal"/>
              <w:widowControl w:val="false"/>
              <w:rPr/>
            </w:pPr>
            <w:r>
              <w:rPr>
                <w:lang w:bidi="cs-CZ"/>
              </w:rPr>
              <w:t>Vnější zadní tablo</w:t>
            </w:r>
          </w:p>
        </w:tc>
        <w:tc>
          <w:tcPr>
            <w:tcW w:w="3512" w:type="dxa"/>
            <w:tcBorders/>
            <w:shd w:color="auto" w:fill="auto" w:val="clear"/>
          </w:tcPr>
          <w:p>
            <w:pPr>
              <w:pStyle w:val="Normal"/>
              <w:widowControl w:val="false"/>
              <w:rPr/>
            </w:pPr>
            <w:r>
              <w:rPr>
                <w:lang w:bidi="cs-CZ"/>
              </w:rPr>
              <w:t>- 24</w:t>
            </w:r>
          </w:p>
        </w:tc>
      </w:tr>
      <w:tr>
        <w:trPr>
          <w:trHeight w:val="532" w:hRule="exact"/>
        </w:trPr>
        <w:tc>
          <w:tcPr>
            <w:tcW w:w="793" w:type="dxa"/>
            <w:tcBorders/>
            <w:shd w:color="auto" w:fill="auto" w:val="clear"/>
          </w:tcPr>
          <w:p>
            <w:pPr>
              <w:pStyle w:val="Normal"/>
              <w:widowControl w:val="false"/>
              <w:numPr>
                <w:ilvl w:val="0"/>
                <w:numId w:val="67"/>
              </w:numPr>
              <w:jc w:val="both"/>
              <w:rPr/>
            </w:pPr>
            <w:r>
              <w:rPr>
                <w:b/>
                <w:bCs/>
                <w:lang w:bidi="cs-CZ"/>
              </w:rPr>
              <w:t>4-</w:t>
            </w:r>
          </w:p>
        </w:tc>
        <w:tc>
          <w:tcPr>
            <w:tcW w:w="2550" w:type="dxa"/>
            <w:tcBorders/>
            <w:shd w:color="auto" w:fill="auto" w:val="clear"/>
          </w:tcPr>
          <w:p>
            <w:pPr>
              <w:pStyle w:val="Normal"/>
              <w:widowControl w:val="false"/>
              <w:rPr/>
            </w:pPr>
            <w:r>
              <w:rPr>
                <w:lang w:bidi="cs-CZ"/>
              </w:rPr>
              <w:t>Vnitřní ukazatel směru</w:t>
            </w:r>
          </w:p>
        </w:tc>
        <w:tc>
          <w:tcPr>
            <w:tcW w:w="3512" w:type="dxa"/>
            <w:tcBorders/>
            <w:shd w:color="auto" w:fill="auto" w:val="clear"/>
          </w:tcPr>
          <w:p>
            <w:pPr>
              <w:pStyle w:val="Normal"/>
              <w:widowControl w:val="false"/>
              <w:rPr/>
            </w:pPr>
            <w:r>
              <w:rPr>
                <w:lang w:bidi="cs-CZ"/>
              </w:rPr>
              <w:t>- 31 nebo 41</w:t>
            </w:r>
          </w:p>
          <w:p>
            <w:pPr>
              <w:pStyle w:val="Normal"/>
              <w:widowControl w:val="false"/>
              <w:rPr/>
            </w:pPr>
            <w:r>
              <w:rPr>
                <w:lang w:bidi="cs-CZ"/>
              </w:rPr>
              <w:t>- LED panel či LCD displej</w:t>
            </w:r>
          </w:p>
        </w:tc>
      </w:tr>
      <w:tr>
        <w:trPr>
          <w:trHeight w:val="283" w:hRule="exact"/>
        </w:trPr>
        <w:tc>
          <w:tcPr>
            <w:tcW w:w="793" w:type="dxa"/>
            <w:tcBorders/>
            <w:shd w:color="auto" w:fill="auto" w:val="clear"/>
          </w:tcPr>
          <w:p>
            <w:pPr>
              <w:pStyle w:val="Normal"/>
              <w:widowControl w:val="false"/>
              <w:numPr>
                <w:ilvl w:val="0"/>
                <w:numId w:val="68"/>
              </w:numPr>
              <w:rPr/>
            </w:pPr>
            <w:r>
              <w:rPr>
                <w:b/>
                <w:bCs/>
                <w:lang w:bidi="cs-CZ"/>
              </w:rPr>
              <w:t>4-</w:t>
            </w:r>
          </w:p>
        </w:tc>
        <w:tc>
          <w:tcPr>
            <w:tcW w:w="2550" w:type="dxa"/>
            <w:tcBorders/>
            <w:shd w:color="auto" w:fill="auto" w:val="clear"/>
          </w:tcPr>
          <w:p>
            <w:pPr>
              <w:pStyle w:val="Normal"/>
              <w:widowControl w:val="false"/>
              <w:rPr/>
            </w:pPr>
            <w:r>
              <w:rPr>
                <w:lang w:bidi="cs-CZ"/>
              </w:rPr>
              <w:t>Povelový přijímač</w:t>
            </w:r>
          </w:p>
        </w:tc>
        <w:tc>
          <w:tcPr>
            <w:tcW w:w="3512" w:type="dxa"/>
            <w:tcBorders/>
            <w:shd w:color="auto" w:fill="auto" w:val="clear"/>
          </w:tcPr>
          <w:p>
            <w:pPr>
              <w:pStyle w:val="Normal"/>
              <w:widowControl w:val="false"/>
              <w:rPr/>
            </w:pPr>
            <w:r>
              <w:rPr>
                <w:lang w:bidi="cs-CZ"/>
              </w:rPr>
              <w:t>- 50</w:t>
            </w:r>
          </w:p>
        </w:tc>
      </w:tr>
      <w:tr>
        <w:trPr>
          <w:trHeight w:val="264" w:hRule="exact"/>
        </w:trPr>
        <w:tc>
          <w:tcPr>
            <w:tcW w:w="793" w:type="dxa"/>
            <w:tcBorders/>
            <w:shd w:color="auto" w:fill="auto" w:val="clear"/>
          </w:tcPr>
          <w:p>
            <w:pPr>
              <w:pStyle w:val="Normal"/>
              <w:widowControl w:val="false"/>
              <w:numPr>
                <w:ilvl w:val="0"/>
                <w:numId w:val="69"/>
              </w:numPr>
              <w:rPr/>
            </w:pPr>
            <w:r>
              <w:rPr>
                <w:b/>
                <w:bCs/>
                <w:lang w:bidi="cs-CZ"/>
              </w:rPr>
              <w:t>4-</w:t>
            </w:r>
          </w:p>
        </w:tc>
        <w:tc>
          <w:tcPr>
            <w:tcW w:w="2550" w:type="dxa"/>
            <w:tcBorders/>
            <w:shd w:color="auto" w:fill="auto" w:val="clear"/>
          </w:tcPr>
          <w:p>
            <w:pPr>
              <w:pStyle w:val="Normal"/>
              <w:widowControl w:val="false"/>
              <w:rPr/>
            </w:pPr>
            <w:r>
              <w:rPr>
                <w:lang w:bidi="cs-CZ"/>
              </w:rPr>
              <w:t>Měřič teploty</w:t>
            </w:r>
          </w:p>
        </w:tc>
        <w:tc>
          <w:tcPr>
            <w:tcW w:w="3512" w:type="dxa"/>
            <w:tcBorders/>
            <w:shd w:color="auto" w:fill="auto" w:val="clear"/>
          </w:tcPr>
          <w:p>
            <w:pPr>
              <w:pStyle w:val="Normal"/>
              <w:widowControl w:val="false"/>
              <w:rPr/>
            </w:pPr>
            <w:r>
              <w:rPr>
                <w:lang w:bidi="cs-CZ"/>
              </w:rPr>
              <w:t>- 80</w:t>
            </w:r>
          </w:p>
        </w:tc>
      </w:tr>
    </w:tbl>
    <w:p>
      <w:pPr>
        <w:pStyle w:val="Normal"/>
        <w:rPr/>
      </w:pPr>
      <w:r>
        <w:rPr/>
      </w:r>
    </w:p>
    <w:p>
      <w:pPr>
        <w:pStyle w:val="Normal"/>
        <w:rPr/>
      </w:pPr>
      <w:r>
        <w:rPr/>
      </w:r>
    </w:p>
    <w:p>
      <w:pPr>
        <w:pStyle w:val="Normal"/>
        <w:rPr>
          <w:lang w:bidi="cs-CZ"/>
        </w:rPr>
      </w:pPr>
      <w:r>
        <w:rPr>
          <w:lang w:bidi="cs-CZ"/>
        </w:rPr>
      </w:r>
    </w:p>
    <w:p>
      <w:pPr>
        <w:pStyle w:val="Normal"/>
        <w:numPr>
          <w:ilvl w:val="3"/>
          <w:numId w:val="54"/>
        </w:numPr>
        <w:rPr/>
      </w:pPr>
      <w:bookmarkStart w:id="106" w:name="bookmark157"/>
      <w:r>
        <w:rPr>
          <w:lang w:bidi="cs-CZ"/>
        </w:rPr>
        <w:t>ZPŮSOB VYŽÁDÁNÍ ZPRÁVY Z DISPEČINKU</w:t>
      </w:r>
      <w:bookmarkEnd w:id="106"/>
    </w:p>
    <w:p>
      <w:pPr>
        <w:pStyle w:val="Normal"/>
        <w:rPr/>
      </w:pPr>
      <w:r>
        <w:rPr>
          <w:lang w:bidi="cs-CZ"/>
        </w:rPr>
        <w:t>Tuto zprávu si může vyžádat dispečink na dotaz, má-li pochybnosti o správné činnosti systému ve vozidle nebo je automaticky odesíláno po restartu VŘJ.</w:t>
      </w:r>
    </w:p>
    <w:p>
      <w:pPr>
        <w:pStyle w:val="Normal"/>
        <w:rPr>
          <w:lang w:bidi="cs-CZ"/>
        </w:rPr>
      </w:pPr>
      <w:r>
        <w:rPr>
          <w:lang w:bidi="cs-CZ"/>
        </w:rPr>
      </w:r>
    </w:p>
    <w:p>
      <w:pPr>
        <w:pStyle w:val="Normal"/>
        <w:rPr/>
      </w:pPr>
      <w:r>
        <w:rPr>
          <w:b/>
          <w:bCs/>
          <w:i/>
          <w:iCs/>
          <w:u w:val="single"/>
          <w:lang w:bidi="cs-CZ"/>
        </w:rPr>
        <w:t>Vlastnosti zprávy</w:t>
      </w:r>
    </w:p>
    <w:p>
      <w:pPr>
        <w:pStyle w:val="Normal"/>
        <w:rPr/>
      </w:pPr>
      <w:r>
        <w:rPr>
          <w:lang w:bidi="cs-CZ"/>
        </w:rPr>
        <w:t>Zpráva - dotaz z dispečinku do vozidla má řídicí bajt s hodnotu 0000 0001B.</w:t>
      </w:r>
    </w:p>
    <w:p>
      <w:pPr>
        <w:pStyle w:val="Normal"/>
        <w:rPr/>
      </w:pPr>
      <w:r>
        <w:rPr>
          <w:b/>
          <w:bCs/>
          <w:lang w:bidi="cs-CZ"/>
        </w:rPr>
        <w:t>Zpráva je typu M-T-M.</w:t>
      </w:r>
    </w:p>
    <w:p>
      <w:pPr>
        <w:pStyle w:val="Normal"/>
        <w:rPr/>
      </w:pPr>
      <w:bookmarkStart w:id="107" w:name="bookmark159"/>
      <w:r>
        <w:rPr>
          <w:lang w:bidi="cs-CZ"/>
        </w:rPr>
        <w:t>Odpověď z vozidla na dispečink nese kompletní obsah zprávy a řídicí bajt má hodnotu 0000 0101B.</w:t>
      </w:r>
      <w:bookmarkEnd w:id="107"/>
    </w:p>
    <w:p>
      <w:pPr>
        <w:pStyle w:val="Normal"/>
        <w:rPr>
          <w:lang w:bidi="cs-CZ"/>
        </w:rPr>
      </w:pPr>
      <w:r>
        <w:rPr>
          <w:lang w:bidi="cs-CZ"/>
        </w:rPr>
      </w:r>
    </w:p>
    <w:p>
      <w:pPr>
        <w:pStyle w:val="Normal"/>
        <w:numPr>
          <w:ilvl w:val="2"/>
          <w:numId w:val="54"/>
        </w:numPr>
        <w:rPr/>
      </w:pPr>
      <w:bookmarkStart w:id="108" w:name="bookmark160"/>
      <w:r>
        <w:rPr>
          <w:b/>
          <w:bCs/>
          <w:lang w:bidi="cs-CZ"/>
        </w:rPr>
        <w:t>ZPRÁVA „2“ - POLOHA VOZU</w:t>
      </w:r>
      <w:bookmarkEnd w:id="108"/>
    </w:p>
    <w:p>
      <w:pPr>
        <w:pStyle w:val="Normal"/>
        <w:rPr>
          <w:b/>
          <w:b/>
          <w:bCs/>
          <w:lang w:bidi="cs-CZ"/>
        </w:rPr>
      </w:pPr>
      <w:r>
        <w:rPr>
          <w:b/>
          <w:bCs/>
          <w:lang w:bidi="cs-CZ"/>
        </w:rPr>
      </w:r>
    </w:p>
    <w:p>
      <w:pPr>
        <w:pStyle w:val="Normal"/>
        <w:numPr>
          <w:ilvl w:val="3"/>
          <w:numId w:val="54"/>
        </w:numPr>
        <w:rPr/>
      </w:pPr>
      <w:bookmarkStart w:id="109" w:name="bookmark162"/>
      <w:r>
        <w:rPr>
          <w:lang w:bidi="cs-CZ"/>
        </w:rPr>
        <w:t>PRINCIP ZPRÁVY Č. 2</w:t>
      </w:r>
      <w:bookmarkEnd w:id="109"/>
    </w:p>
    <w:p>
      <w:pPr>
        <w:pStyle w:val="Normal"/>
        <w:rPr/>
      </w:pPr>
      <w:r>
        <w:rPr>
          <w:lang w:bidi="cs-CZ"/>
        </w:rPr>
        <w:t>Zpráva je určena zejména pro sledování polohy vozidla na dispečinku CED. Nese informaci o poloze vozidla generované zejména za jízdy (čas je v záhlaví zprávy).</w:t>
      </w:r>
    </w:p>
    <w:p>
      <w:pPr>
        <w:pStyle w:val="Normal"/>
        <w:rPr/>
      </w:pPr>
      <w:r>
        <w:rPr>
          <w:lang w:bidi="cs-CZ"/>
        </w:rPr>
        <w:t>Vysílání zprávy se pravidelně opakuje v konfigurovatelném časovém intervalu 6-10 sekund.</w:t>
      </w:r>
    </w:p>
    <w:p>
      <w:pPr>
        <w:pStyle w:val="Normal"/>
        <w:rPr/>
      </w:pPr>
      <w:r>
        <w:rPr>
          <w:lang w:bidi="cs-CZ"/>
        </w:rPr>
        <w:t>Každá pátá zpráva vyžaduje potvrzení o doručení (potvrzení M-T-M).</w:t>
      </w:r>
    </w:p>
    <w:p>
      <w:pPr>
        <w:pStyle w:val="Normal"/>
        <w:numPr>
          <w:ilvl w:val="0"/>
          <w:numId w:val="70"/>
        </w:numPr>
        <w:rPr/>
      </w:pPr>
      <w:r>
        <w:rPr>
          <w:b/>
          <w:bCs/>
          <w:lang w:bidi="cs-CZ"/>
        </w:rPr>
        <w:t>Nepotvrzované zprávy „2“</w:t>
      </w:r>
    </w:p>
    <w:p>
      <w:pPr>
        <w:pStyle w:val="Normal"/>
        <w:rPr/>
      </w:pPr>
      <w:r>
        <w:rPr>
          <w:lang w:bidi="cs-CZ"/>
        </w:rPr>
        <w:tab/>
        <w:tab/>
        <w:t>o Platnost zprávy - není (pouze se odesílá).</w:t>
      </w:r>
    </w:p>
    <w:p>
      <w:pPr>
        <w:pStyle w:val="Normal"/>
        <w:rPr/>
      </w:pPr>
      <w:r>
        <w:rPr>
          <w:lang w:bidi="cs-CZ"/>
        </w:rPr>
        <w:tab/>
        <w:tab/>
        <w:t>o Není nutno zapisovat do logů vozidla.</w:t>
      </w:r>
    </w:p>
    <w:p>
      <w:pPr>
        <w:pStyle w:val="Normal"/>
        <w:numPr>
          <w:ilvl w:val="0"/>
          <w:numId w:val="71"/>
        </w:numPr>
        <w:rPr/>
      </w:pPr>
      <w:r>
        <w:rPr>
          <w:b/>
          <w:bCs/>
          <w:lang w:bidi="cs-CZ"/>
        </w:rPr>
        <w:t>Potvrzované zprávy „2“</w:t>
      </w:r>
    </w:p>
    <w:p>
      <w:pPr>
        <w:pStyle w:val="Normal"/>
        <w:rPr/>
      </w:pPr>
      <w:r>
        <w:rPr>
          <w:lang w:bidi="cs-CZ"/>
        </w:rPr>
        <w:t>Tímto způsobem je hlídána existence komunikačního kanálu mezi vozidlem a serverem CED. Pokud bude vozidlo mimo signál, budou se zprávy o poloze vozidla ukládat do paměti vozidlové řídicí jednotky (VŘJ). Po opětovném navázání spojení, kdy se vozidlo opět objeví na signálu GSM, budou neodeslané zprávy odeslány na dispečink postupně, a to pouze ty zprávy, které se mají potvrzovat (tj. jen každá pátá zpráva).</w:t>
      </w:r>
    </w:p>
    <w:p>
      <w:pPr>
        <w:pStyle w:val="Normal"/>
        <w:rPr>
          <w:lang w:bidi="cs-CZ"/>
        </w:rPr>
      </w:pPr>
      <w:r>
        <w:rPr>
          <w:lang w:bidi="cs-CZ"/>
        </w:rPr>
      </w:r>
    </w:p>
    <w:p>
      <w:pPr>
        <w:pStyle w:val="Normal"/>
        <w:rPr/>
      </w:pPr>
      <w:r>
        <w:rPr>
          <w:b/>
          <w:bCs/>
          <w:lang w:bidi="cs-CZ"/>
        </w:rPr>
        <w:t>Platnost zprávy A.</w:t>
      </w:r>
    </w:p>
    <w:p>
      <w:pPr>
        <w:pStyle w:val="Normal"/>
        <w:rPr>
          <w:b/>
          <w:b/>
          <w:bCs/>
          <w:lang w:bidi="cs-CZ"/>
          <w:ins w:id="957" w:author="Neznámý autor" w:date="2025-05-19T16:30:59Z"/>
        </w:rPr>
      </w:pPr>
      <w:ins w:id="956" w:author="Neznámý autor" w:date="2025-05-19T16:30:59Z">
        <w:r>
          <w:rPr>
            <w:b/>
            <w:bCs/>
            <w:lang w:bidi="cs-CZ"/>
          </w:rPr>
        </w:r>
      </w:ins>
    </w:p>
    <w:p>
      <w:pPr>
        <w:pStyle w:val="Normal"/>
        <w:rPr>
          <w:b/>
          <w:b/>
          <w:bCs/>
          <w:lang w:bidi="cs-CZ"/>
          <w:ins w:id="959" w:author="Neznámý autor" w:date="2025-05-19T16:31:00Z"/>
        </w:rPr>
      </w:pPr>
      <w:ins w:id="958" w:author="Neznámý autor" w:date="2025-05-19T16:31:00Z">
        <w:r>
          <w:rPr>
            <w:b/>
            <w:bCs/>
            <w:lang w:bidi="cs-CZ"/>
          </w:rPr>
        </w:r>
      </w:ins>
    </w:p>
    <w:p>
      <w:pPr>
        <w:pStyle w:val="Normal"/>
        <w:rPr>
          <w:b/>
          <w:b/>
          <w:bCs/>
          <w:lang w:bidi="cs-CZ"/>
          <w:ins w:id="961" w:author="Neznámý autor" w:date="2025-05-19T16:31:00Z"/>
        </w:rPr>
      </w:pPr>
      <w:ins w:id="960" w:author="Neznámý autor" w:date="2025-05-19T16:31:00Z">
        <w:r>
          <w:rPr>
            <w:b/>
            <w:bCs/>
            <w:lang w:bidi="cs-CZ"/>
          </w:rPr>
        </w:r>
      </w:ins>
    </w:p>
    <w:p>
      <w:pPr>
        <w:pStyle w:val="Normal"/>
        <w:rPr>
          <w:b/>
          <w:b/>
          <w:bCs/>
          <w:lang w:bidi="cs-CZ"/>
        </w:rPr>
      </w:pPr>
      <w:r>
        <w:rPr>
          <w:b/>
          <w:bCs/>
          <w:lang w:bidi="cs-CZ"/>
        </w:rPr>
      </w:r>
    </w:p>
    <w:p>
      <w:pPr>
        <w:pStyle w:val="Normal"/>
        <w:numPr>
          <w:ilvl w:val="3"/>
          <w:numId w:val="54"/>
        </w:numPr>
        <w:rPr/>
      </w:pPr>
      <w:bookmarkStart w:id="110" w:name="bookmark164"/>
      <w:r>
        <w:rPr>
          <w:lang w:bidi="cs-CZ"/>
        </w:rPr>
        <w:t>OBSAH ZPRÁVY (DOTAZ Z VOZU)</w:t>
      </w:r>
      <w:bookmarkEnd w:id="110"/>
    </w:p>
    <w:p>
      <w:pPr>
        <w:pStyle w:val="Normal"/>
        <w:rPr/>
      </w:pPr>
      <w:r>
        <w:rPr>
          <w:lang w:bidi="cs-CZ"/>
        </w:rPr>
        <w:t>Zpráva obsahuje údaje o poloze vozidla. Chybovým stavem může být pouze nefunkčnost GNSS či sdělení neplatné polohy. Struktura dat zprávy je následující:</w:t>
      </w:r>
    </w:p>
    <w:p>
      <w:pPr>
        <w:pStyle w:val="Normal"/>
        <w:rPr>
          <w:lang w:bidi="cs-CZ"/>
        </w:rPr>
      </w:pPr>
      <w:r>
        <w:rPr>
          <w:lang w:bidi="cs-CZ"/>
        </w:rPr>
      </w:r>
    </w:p>
    <w:p>
      <w:pPr>
        <w:pStyle w:val="Normal"/>
        <w:jc w:val="center"/>
        <w:rPr/>
      </w:pPr>
      <w:r>
        <w:rPr>
          <w:i/>
          <w:iCs/>
          <w:lang w:bidi="cs-CZ"/>
        </w:rPr>
        <w:t>Tabulka 20: Data zprávy „2“ - Poloha vozu</w:t>
      </w:r>
    </w:p>
    <w:tbl>
      <w:tblPr>
        <w:tblStyle w:val="9"/>
        <w:tblW w:w="9325" w:type="dxa"/>
        <w:jc w:val="center"/>
        <w:tblInd w:w="0" w:type="dxa"/>
        <w:tblLayout w:type="fixed"/>
        <w:tblCellMar>
          <w:top w:w="0" w:type="dxa"/>
          <w:left w:w="108" w:type="dxa"/>
          <w:bottom w:w="0" w:type="dxa"/>
          <w:right w:w="108" w:type="dxa"/>
        </w:tblCellMar>
      </w:tblPr>
      <w:tblGrid>
        <w:gridCol w:w="1515"/>
        <w:gridCol w:w="648"/>
        <w:gridCol w:w="7162"/>
      </w:tblGrid>
      <w:tr>
        <w:trPr>
          <w:trHeight w:val="283" w:hRule="exact"/>
        </w:trPr>
        <w:tc>
          <w:tcPr>
            <w:tcW w:w="1515"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648"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7162"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816" w:hRule="exact"/>
        </w:trPr>
        <w:tc>
          <w:tcPr>
            <w:tcW w:w="1515" w:type="dxa"/>
            <w:tcBorders>
              <w:top w:val="single" w:sz="4" w:space="0" w:color="000000"/>
              <w:left w:val="single" w:sz="4" w:space="0" w:color="000000"/>
            </w:tcBorders>
            <w:shd w:color="auto" w:fill="auto" w:val="clear"/>
          </w:tcPr>
          <w:p>
            <w:pPr>
              <w:pStyle w:val="Normal"/>
              <w:widowControl w:val="false"/>
              <w:rPr/>
            </w:pPr>
            <w:r>
              <w:rPr>
                <w:lang w:bidi="cs-CZ"/>
              </w:rPr>
              <w:t>MsgInfo</w:t>
            </w:r>
          </w:p>
        </w:tc>
        <w:tc>
          <w:tcPr>
            <w:tcW w:w="648"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716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Význam bitů:</w:t>
            </w:r>
          </w:p>
          <w:p>
            <w:pPr>
              <w:pStyle w:val="Normal"/>
              <w:widowControl w:val="false"/>
              <w:rPr/>
            </w:pPr>
            <w:r>
              <w:rPr>
                <w:lang w:bidi="cs-CZ"/>
              </w:rPr>
              <w:t>D7</w:t>
              <w:tab/>
              <w:t>Hodnota 1 - vozidlo je v režimu „stání na zastávce“.</w:t>
            </w:r>
          </w:p>
          <w:p>
            <w:pPr>
              <w:pStyle w:val="Normal"/>
              <w:widowControl w:val="false"/>
              <w:rPr/>
            </w:pPr>
            <w:r>
              <w:rPr>
                <w:lang w:bidi="cs-CZ"/>
              </w:rPr>
              <w:t>D7 - D0</w:t>
              <w:tab/>
              <w:t>Rezerva (hodnoty 0).</w:t>
            </w:r>
          </w:p>
        </w:tc>
      </w:tr>
      <w:tr>
        <w:trPr>
          <w:trHeight w:val="1354" w:hRule="exact"/>
        </w:trPr>
        <w:tc>
          <w:tcPr>
            <w:tcW w:w="1515" w:type="dxa"/>
            <w:tcBorders>
              <w:top w:val="single" w:sz="4" w:space="0" w:color="000000"/>
              <w:left w:val="single" w:sz="4" w:space="0" w:color="000000"/>
            </w:tcBorders>
            <w:shd w:color="auto" w:fill="auto" w:val="clear"/>
          </w:tcPr>
          <w:p>
            <w:pPr>
              <w:pStyle w:val="Normal"/>
              <w:widowControl w:val="false"/>
              <w:rPr/>
            </w:pPr>
            <w:r>
              <w:rPr>
                <w:lang w:bidi="cs-CZ"/>
              </w:rPr>
              <w:t>GpsInfo</w:t>
            </w:r>
          </w:p>
        </w:tc>
        <w:tc>
          <w:tcPr>
            <w:tcW w:w="648"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716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Informace o platnosti pozice získávané z GNSS přijímače a o počtu sledovaných satelitů.</w:t>
            </w:r>
          </w:p>
          <w:p>
            <w:pPr>
              <w:pStyle w:val="Normal"/>
              <w:widowControl w:val="false"/>
              <w:rPr/>
            </w:pPr>
            <w:r>
              <w:rPr>
                <w:lang w:bidi="cs-CZ"/>
              </w:rPr>
              <w:t>D7 - D6</w:t>
              <w:tab/>
              <w:t>Rezerva (hodnota 0).</w:t>
            </w:r>
          </w:p>
          <w:p>
            <w:pPr>
              <w:pStyle w:val="Normal"/>
              <w:widowControl w:val="false"/>
              <w:rPr/>
            </w:pPr>
            <w:r>
              <w:rPr>
                <w:lang w:bidi="cs-CZ"/>
              </w:rPr>
              <w:t>D5 - D1</w:t>
              <w:tab/>
              <w:t xml:space="preserve">Počet sledovaných satelitů </w:t>
            </w:r>
            <w:r>
              <w:rPr>
                <w:lang w:bidi="en-US"/>
              </w:rPr>
              <w:t xml:space="preserve">(max. </w:t>
            </w:r>
            <w:r>
              <w:rPr>
                <w:lang w:bidi="cs-CZ"/>
              </w:rPr>
              <w:t>16).</w:t>
            </w:r>
          </w:p>
          <w:p>
            <w:pPr>
              <w:pStyle w:val="Normal"/>
              <w:widowControl w:val="false"/>
              <w:rPr/>
            </w:pPr>
            <w:r>
              <w:rPr>
                <w:lang w:bidi="cs-CZ"/>
              </w:rPr>
              <w:t>D0</w:t>
              <w:tab/>
              <w:t>0 - neplatná pozice, 1 - platná pozice.</w:t>
            </w:r>
          </w:p>
        </w:tc>
      </w:tr>
      <w:tr>
        <w:trPr>
          <w:trHeight w:val="1085" w:hRule="exact"/>
        </w:trPr>
        <w:tc>
          <w:tcPr>
            <w:tcW w:w="1515" w:type="dxa"/>
            <w:tcBorders>
              <w:top w:val="single" w:sz="4" w:space="0" w:color="000000"/>
              <w:left w:val="single" w:sz="4" w:space="0" w:color="000000"/>
            </w:tcBorders>
            <w:shd w:color="auto" w:fill="auto" w:val="clear"/>
          </w:tcPr>
          <w:p>
            <w:pPr>
              <w:pStyle w:val="Normal"/>
              <w:widowControl w:val="false"/>
              <w:rPr/>
            </w:pPr>
            <w:r>
              <w:rPr>
                <w:lang w:bidi="cs-CZ"/>
              </w:rPr>
              <w:t>GpsLat</w:t>
            </w:r>
          </w:p>
        </w:tc>
        <w:tc>
          <w:tcPr>
            <w:tcW w:w="648" w:type="dxa"/>
            <w:tcBorders>
              <w:top w:val="single" w:sz="4" w:space="0" w:color="000000"/>
              <w:left w:val="single" w:sz="4" w:space="0" w:color="000000"/>
            </w:tcBorders>
            <w:shd w:color="auto" w:fill="auto" w:val="clear"/>
          </w:tcPr>
          <w:p>
            <w:pPr>
              <w:pStyle w:val="Normal"/>
              <w:widowControl w:val="false"/>
              <w:rPr/>
            </w:pPr>
            <w:r>
              <w:rPr>
                <w:lang w:bidi="cs-CZ"/>
              </w:rPr>
              <w:t>u32</w:t>
            </w:r>
          </w:p>
        </w:tc>
        <w:tc>
          <w:tcPr>
            <w:tcW w:w="716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Zeměpisná šířka:</w:t>
            </w:r>
          </w:p>
          <w:p>
            <w:pPr>
              <w:pStyle w:val="Normal"/>
              <w:widowControl w:val="false"/>
              <w:rPr/>
            </w:pPr>
            <w:r>
              <w:rPr>
                <w:lang w:bidi="cs-CZ"/>
              </w:rPr>
              <w:t>D31</w:t>
              <w:tab/>
              <w:t>Určuje polokouli. 0 - severní.</w:t>
            </w:r>
          </w:p>
          <w:p>
            <w:pPr>
              <w:pStyle w:val="Normal"/>
              <w:widowControl w:val="false"/>
              <w:rPr/>
            </w:pPr>
            <w:r>
              <w:rPr>
                <w:lang w:bidi="cs-CZ"/>
              </w:rPr>
              <w:t>D30 - D23</w:t>
              <w:tab/>
              <w:t>Celé stupně (0 až 90).</w:t>
            </w:r>
          </w:p>
          <w:p>
            <w:pPr>
              <w:pStyle w:val="Normal"/>
              <w:widowControl w:val="false"/>
              <w:rPr/>
            </w:pPr>
            <w:r>
              <w:rPr>
                <w:lang w:bidi="cs-CZ"/>
              </w:rPr>
              <w:t>D22 - D0</w:t>
              <w:tab/>
              <w:t>Desetinná část stupňů.</w:t>
            </w:r>
          </w:p>
        </w:tc>
      </w:tr>
      <w:tr>
        <w:trPr>
          <w:trHeight w:val="1391" w:hRule="exact"/>
        </w:trPr>
        <w:tc>
          <w:tcPr>
            <w:tcW w:w="1515" w:type="dxa"/>
            <w:tcBorders>
              <w:top w:val="single" w:sz="4" w:space="0" w:color="000000"/>
              <w:left w:val="single" w:sz="4" w:space="0" w:color="000000"/>
            </w:tcBorders>
            <w:shd w:color="auto" w:fill="auto" w:val="clear"/>
          </w:tcPr>
          <w:p>
            <w:pPr>
              <w:pStyle w:val="Normal"/>
              <w:widowControl w:val="false"/>
              <w:rPr/>
            </w:pPr>
            <w:r>
              <w:rPr>
                <w:lang w:bidi="cs-CZ"/>
              </w:rPr>
              <w:t>GpsLong</w:t>
            </w:r>
          </w:p>
        </w:tc>
        <w:tc>
          <w:tcPr>
            <w:tcW w:w="648" w:type="dxa"/>
            <w:tcBorders>
              <w:top w:val="single" w:sz="4" w:space="0" w:color="000000"/>
              <w:left w:val="single" w:sz="4" w:space="0" w:color="000000"/>
            </w:tcBorders>
            <w:shd w:color="auto" w:fill="auto" w:val="clear"/>
          </w:tcPr>
          <w:p>
            <w:pPr>
              <w:pStyle w:val="Normal"/>
              <w:widowControl w:val="false"/>
              <w:rPr/>
            </w:pPr>
            <w:r>
              <w:rPr>
                <w:lang w:bidi="cs-CZ"/>
              </w:rPr>
              <w:t>u32</w:t>
            </w:r>
          </w:p>
        </w:tc>
        <w:tc>
          <w:tcPr>
            <w:tcW w:w="716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Zeměpisná délka:</w:t>
            </w:r>
          </w:p>
          <w:p>
            <w:pPr>
              <w:pStyle w:val="Normal"/>
              <w:widowControl w:val="false"/>
              <w:rPr/>
            </w:pPr>
            <w:r>
              <w:rPr>
                <w:lang w:bidi="cs-CZ"/>
              </w:rPr>
              <w:t>D31</w:t>
              <w:tab/>
              <w:t>Určuje polokouli. 0 - východní polokoule.</w:t>
            </w:r>
          </w:p>
          <w:p>
            <w:pPr>
              <w:pStyle w:val="Normal"/>
              <w:widowControl w:val="false"/>
              <w:rPr/>
            </w:pPr>
            <w:r>
              <w:rPr>
                <w:lang w:bidi="cs-CZ"/>
              </w:rPr>
              <w:t>D30 - D23</w:t>
              <w:tab/>
              <w:t>Celé stupně (0 až 90).</w:t>
            </w:r>
          </w:p>
          <w:p>
            <w:pPr>
              <w:pStyle w:val="Normal"/>
              <w:widowControl w:val="false"/>
              <w:rPr/>
            </w:pPr>
            <w:r>
              <w:rPr>
                <w:lang w:bidi="cs-CZ"/>
              </w:rPr>
              <w:t>D22 - D0</w:t>
              <w:tab/>
              <w:t>Desetinná část stupňů.</w:t>
            </w:r>
          </w:p>
        </w:tc>
      </w:tr>
      <w:tr>
        <w:trPr>
          <w:trHeight w:val="568" w:hRule="exact"/>
        </w:trPr>
        <w:tc>
          <w:tcPr>
            <w:tcW w:w="1515"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GpsAzimuth</w:t>
            </w:r>
          </w:p>
        </w:tc>
        <w:tc>
          <w:tcPr>
            <w:tcW w:w="648"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u8</w:t>
            </w:r>
          </w:p>
        </w:tc>
        <w:tc>
          <w:tcPr>
            <w:tcW w:w="716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Hodnota azimutu získaná z GNSS přijímače. Nabývá pak hodnot 0 až 180.</w:t>
            </w:r>
          </w:p>
        </w:tc>
      </w:tr>
      <w:tr>
        <w:trPr>
          <w:trHeight w:val="821" w:hRule="exact"/>
        </w:trPr>
        <w:tc>
          <w:tcPr>
            <w:tcW w:w="1515" w:type="dxa"/>
            <w:tcBorders>
              <w:top w:val="single" w:sz="4" w:space="0" w:color="000000"/>
              <w:left w:val="single" w:sz="4" w:space="0" w:color="000000"/>
            </w:tcBorders>
            <w:shd w:color="auto" w:fill="auto" w:val="clear"/>
          </w:tcPr>
          <w:p>
            <w:pPr>
              <w:pStyle w:val="Normal"/>
              <w:widowControl w:val="false"/>
              <w:rPr/>
            </w:pPr>
            <w:r>
              <w:rPr>
                <w:lang w:bidi="cs-CZ"/>
              </w:rPr>
              <w:t>GpsHdop</w:t>
            </w:r>
          </w:p>
        </w:tc>
        <w:tc>
          <w:tcPr>
            <w:tcW w:w="648"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716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HDOP - </w:t>
            </w:r>
            <w:r>
              <w:rPr>
                <w:lang w:bidi="en-US"/>
              </w:rPr>
              <w:t xml:space="preserve">Horizontal Dilution of Precision </w:t>
            </w:r>
            <w:r>
              <w:rPr>
                <w:lang w:bidi="cs-CZ"/>
              </w:rPr>
              <w:t>(získaná hodnota krát 5, např. 12.5 je posíláno jako 125/2 = 62) (výchozí hodnota po resetu do doby, než je známa poloha, je hodnota bajtu 255).</w:t>
            </w:r>
          </w:p>
        </w:tc>
      </w:tr>
      <w:tr>
        <w:trPr>
          <w:trHeight w:val="278" w:hRule="exact"/>
        </w:trPr>
        <w:tc>
          <w:tcPr>
            <w:tcW w:w="1515" w:type="dxa"/>
            <w:tcBorders>
              <w:top w:val="single" w:sz="4" w:space="0" w:color="000000"/>
              <w:left w:val="single" w:sz="4" w:space="0" w:color="000000"/>
            </w:tcBorders>
            <w:shd w:color="auto" w:fill="auto" w:val="clear"/>
            <w:vAlign w:val="bottom"/>
          </w:tcPr>
          <w:p>
            <w:pPr>
              <w:pStyle w:val="Normal"/>
              <w:widowControl w:val="false"/>
              <w:rPr/>
            </w:pPr>
            <w:r>
              <w:rPr>
                <w:lang w:bidi="cs-CZ"/>
              </w:rPr>
              <w:t>GpsSpeed</w:t>
            </w:r>
          </w:p>
        </w:tc>
        <w:tc>
          <w:tcPr>
            <w:tcW w:w="648"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716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Rychlost vozidla (v km/h).</w:t>
            </w:r>
          </w:p>
        </w:tc>
      </w:tr>
      <w:tr>
        <w:trPr>
          <w:trHeight w:val="1054" w:hRule="exact"/>
        </w:trPr>
        <w:tc>
          <w:tcPr>
            <w:tcW w:w="1515" w:type="dxa"/>
            <w:tcBorders>
              <w:top w:val="single" w:sz="4" w:space="0" w:color="000000"/>
              <w:left w:val="single" w:sz="4" w:space="0" w:color="000000"/>
            </w:tcBorders>
            <w:shd w:color="auto" w:fill="auto" w:val="clear"/>
          </w:tcPr>
          <w:p>
            <w:pPr>
              <w:pStyle w:val="Normal"/>
              <w:widowControl w:val="false"/>
              <w:rPr/>
            </w:pPr>
            <w:r>
              <w:rPr>
                <w:lang w:bidi="cs-CZ"/>
              </w:rPr>
              <w:t>NumStop</w:t>
            </w:r>
          </w:p>
        </w:tc>
        <w:tc>
          <w:tcPr>
            <w:tcW w:w="648" w:type="dxa"/>
            <w:tcBorders>
              <w:top w:val="single" w:sz="4" w:space="0" w:color="000000"/>
              <w:left w:val="single" w:sz="4" w:space="0" w:color="000000"/>
            </w:tcBorders>
            <w:shd w:color="auto" w:fill="auto" w:val="clear"/>
          </w:tcPr>
          <w:p>
            <w:pPr>
              <w:pStyle w:val="Normal"/>
              <w:widowControl w:val="false"/>
              <w:rPr/>
            </w:pPr>
            <w:r>
              <w:rPr>
                <w:lang w:bidi="cs-CZ"/>
              </w:rPr>
              <w:t>u32</w:t>
            </w:r>
          </w:p>
        </w:tc>
        <w:tc>
          <w:tcPr>
            <w:tcW w:w="716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poslední projeté zastávky dle jízdního řádu (7místné - typ ABBBBBB). Toto číslo platí do doby, než vozidlo projede zastávku nebo zastaví a otevře dveře. V tomto případě se začne vysílat aktuální zastávka.</w:t>
            </w:r>
          </w:p>
        </w:tc>
      </w:tr>
      <w:tr>
        <w:trPr>
          <w:trHeight w:val="547" w:hRule="exact"/>
        </w:trPr>
        <w:tc>
          <w:tcPr>
            <w:tcW w:w="1515" w:type="dxa"/>
            <w:tcBorders>
              <w:top w:val="single" w:sz="4" w:space="0" w:color="000000"/>
              <w:left w:val="single" w:sz="4" w:space="0" w:color="000000"/>
            </w:tcBorders>
            <w:shd w:color="auto" w:fill="auto" w:val="clear"/>
          </w:tcPr>
          <w:p>
            <w:pPr>
              <w:pStyle w:val="Normal"/>
              <w:widowControl w:val="false"/>
              <w:rPr/>
            </w:pPr>
            <w:r>
              <w:rPr>
                <w:lang w:bidi="cs-CZ"/>
              </w:rPr>
              <w:t>NumPil</w:t>
            </w:r>
          </w:p>
        </w:tc>
        <w:tc>
          <w:tcPr>
            <w:tcW w:w="648"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716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posledně projetého nástupiště (sloupku) zastávky dle jízdního řádu (dvojmístné)</w:t>
            </w:r>
          </w:p>
        </w:tc>
      </w:tr>
      <w:tr>
        <w:trPr>
          <w:trHeight w:val="536" w:hRule="exact"/>
        </w:trPr>
        <w:tc>
          <w:tcPr>
            <w:tcW w:w="1515"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NumTarStop*)</w:t>
            </w:r>
          </w:p>
        </w:tc>
        <w:tc>
          <w:tcPr>
            <w:tcW w:w="648"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u16</w:t>
            </w:r>
          </w:p>
        </w:tc>
        <w:tc>
          <w:tcPr>
            <w:tcW w:w="716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Tarifní číslo zastávky dle jízdního řádu (až 3místné) posledně projeté zastávky.</w:t>
            </w:r>
          </w:p>
        </w:tc>
      </w:tr>
    </w:tbl>
    <w:p>
      <w:pPr>
        <w:pStyle w:val="Normal"/>
        <w:rPr/>
      </w:pPr>
      <w:r>
        <w:rPr>
          <w:i/>
          <w:iCs/>
          <w:lang w:bidi="cs-CZ"/>
        </w:rPr>
        <w:t>*) Tato položka nemusí být odesílána.</w:t>
      </w:r>
    </w:p>
    <w:p>
      <w:pPr>
        <w:pStyle w:val="Normal"/>
        <w:rPr>
          <w:i/>
          <w:i/>
          <w:iCs/>
          <w:lang w:bidi="cs-CZ"/>
        </w:rPr>
      </w:pPr>
      <w:r>
        <w:rPr>
          <w:i/>
          <w:iCs/>
          <w:lang w:bidi="cs-CZ"/>
        </w:rPr>
      </w:r>
    </w:p>
    <w:p>
      <w:pPr>
        <w:pStyle w:val="Normal"/>
        <w:rPr/>
      </w:pPr>
      <w:r>
        <w:rPr>
          <w:b/>
          <w:bCs/>
          <w:lang w:bidi="cs-CZ"/>
        </w:rPr>
        <w:t>Poznámka:</w:t>
      </w:r>
    </w:p>
    <w:p>
      <w:pPr>
        <w:pStyle w:val="Normal"/>
        <w:rPr/>
      </w:pPr>
      <w:r>
        <w:rPr>
          <w:i/>
          <w:iCs/>
          <w:lang w:bidi="cs-CZ"/>
        </w:rPr>
        <w:t>Včetně UDP/IP záhlaví (29 bajtů) má pak rámec této zprávy o poloze vozidla délku přibližně 55 bajtů. Při frekvenci generování jedné zprávy za 6 s, je vozidlem touto zprávou odesláno 32 400 bajtů za hodinu, 777 600 bajtů za den, 22,24 MB za plných provozních 30 dnů (standardně vozidlo nejezdí bez přestávek).</w:t>
      </w:r>
    </w:p>
    <w:p>
      <w:pPr>
        <w:pStyle w:val="Normal"/>
        <w:rPr>
          <w:i/>
          <w:i/>
          <w:iCs/>
          <w:lang w:bidi="cs-CZ"/>
        </w:rPr>
      </w:pPr>
      <w:r>
        <w:rPr>
          <w:i/>
          <w:iCs/>
          <w:lang w:bidi="cs-CZ"/>
        </w:rPr>
      </w:r>
    </w:p>
    <w:p>
      <w:pPr>
        <w:pStyle w:val="Normal"/>
        <w:rPr>
          <w:i/>
          <w:i/>
          <w:iCs/>
          <w:lang w:bidi="cs-CZ"/>
          <w:ins w:id="963" w:author="Neznámý autor" w:date="2025-05-19T16:31:07Z"/>
        </w:rPr>
      </w:pPr>
      <w:ins w:id="962" w:author="Neznámý autor" w:date="2025-05-19T16:31:07Z">
        <w:r>
          <w:rPr>
            <w:i/>
            <w:iCs/>
            <w:lang w:bidi="cs-CZ"/>
          </w:rPr>
        </w:r>
      </w:ins>
    </w:p>
    <w:p>
      <w:pPr>
        <w:pStyle w:val="Normal"/>
        <w:rPr>
          <w:i/>
          <w:i/>
          <w:iCs/>
          <w:lang w:bidi="cs-CZ"/>
          <w:ins w:id="965" w:author="Neznámý autor" w:date="2025-05-19T16:31:07Z"/>
        </w:rPr>
      </w:pPr>
      <w:ins w:id="964" w:author="Neznámý autor" w:date="2025-05-19T16:31:07Z">
        <w:r>
          <w:rPr>
            <w:i/>
            <w:iCs/>
            <w:lang w:bidi="cs-CZ"/>
          </w:rPr>
        </w:r>
      </w:ins>
    </w:p>
    <w:p>
      <w:pPr>
        <w:pStyle w:val="Normal"/>
        <w:rPr>
          <w:i/>
          <w:i/>
          <w:iCs/>
          <w:lang w:bidi="cs-CZ"/>
          <w:ins w:id="967" w:author="Neznámý autor" w:date="2025-05-19T16:31:07Z"/>
        </w:rPr>
      </w:pPr>
      <w:ins w:id="966" w:author="Neznámý autor" w:date="2025-05-19T16:31:07Z">
        <w:r>
          <w:rPr>
            <w:i/>
            <w:iCs/>
            <w:lang w:bidi="cs-CZ"/>
          </w:rPr>
        </w:r>
      </w:ins>
    </w:p>
    <w:p>
      <w:pPr>
        <w:pStyle w:val="Normal"/>
        <w:rPr>
          <w:i/>
          <w:i/>
          <w:iCs/>
          <w:lang w:bidi="cs-CZ"/>
          <w:ins w:id="969" w:author="Neznámý autor" w:date="2025-05-19T16:31:07Z"/>
        </w:rPr>
      </w:pPr>
      <w:ins w:id="968" w:author="Neznámý autor" w:date="2025-05-19T16:31:07Z">
        <w:r>
          <w:rPr>
            <w:i/>
            <w:iCs/>
            <w:lang w:bidi="cs-CZ"/>
          </w:rPr>
        </w:r>
      </w:ins>
    </w:p>
    <w:p>
      <w:pPr>
        <w:pStyle w:val="Normal"/>
        <w:rPr>
          <w:i/>
          <w:i/>
          <w:iCs/>
          <w:lang w:bidi="cs-CZ"/>
          <w:ins w:id="971" w:author="Neznámý autor" w:date="2025-05-19T16:31:07Z"/>
        </w:rPr>
      </w:pPr>
      <w:ins w:id="970" w:author="Neznámý autor" w:date="2025-05-19T16:31:07Z">
        <w:r>
          <w:rPr>
            <w:i/>
            <w:iCs/>
            <w:lang w:bidi="cs-CZ"/>
          </w:rPr>
        </w:r>
      </w:ins>
    </w:p>
    <w:p>
      <w:pPr>
        <w:pStyle w:val="Normal"/>
        <w:rPr>
          <w:i/>
          <w:i/>
          <w:iCs/>
          <w:lang w:bidi="cs-CZ"/>
        </w:rPr>
      </w:pPr>
      <w:r>
        <w:rPr>
          <w:i/>
          <w:iCs/>
          <w:lang w:bidi="cs-CZ"/>
        </w:rPr>
      </w:r>
    </w:p>
    <w:p>
      <w:pPr>
        <w:pStyle w:val="Normal"/>
        <w:numPr>
          <w:ilvl w:val="3"/>
          <w:numId w:val="54"/>
        </w:numPr>
        <w:rPr/>
      </w:pPr>
      <w:bookmarkStart w:id="111" w:name="bookmark166"/>
      <w:r>
        <w:rPr>
          <w:lang w:bidi="cs-CZ"/>
        </w:rPr>
        <w:t>ODPOVĚĎ OD SERVERU</w:t>
      </w:r>
      <w:bookmarkEnd w:id="111"/>
    </w:p>
    <w:p>
      <w:pPr>
        <w:pStyle w:val="Normal"/>
        <w:rPr/>
      </w:pPr>
      <w:r>
        <w:rPr>
          <w:lang w:bidi="cs-CZ"/>
        </w:rPr>
        <w:t xml:space="preserve">V případě, že je požadováno potvrzení o doručení, má odpovídá server zprávou s potvrzením typu M-T-M bez </w:t>
      </w:r>
      <w:r>
        <w:rPr>
          <w:i/>
          <w:iCs/>
          <w:lang w:bidi="cs-CZ"/>
        </w:rPr>
        <w:t>dat zprávy</w:t>
      </w:r>
      <w:r>
        <w:rPr>
          <w:lang w:bidi="cs-CZ"/>
        </w:rPr>
        <w:t xml:space="preserve"> (pouze záhlaví a bajt FCS).</w:t>
      </w:r>
    </w:p>
    <w:p>
      <w:pPr>
        <w:pStyle w:val="Normal"/>
        <w:rPr/>
      </w:pPr>
      <w:r>
        <w:rPr/>
      </w:r>
    </w:p>
    <w:p>
      <w:pPr>
        <w:pStyle w:val="Normal"/>
        <w:rPr/>
      </w:pPr>
      <w:r>
        <w:rPr>
          <w:i/>
          <w:iCs/>
          <w:lang w:bidi="cs-CZ"/>
        </w:rPr>
        <w:t>Tabulka 21: Odpověď na zprávu č. 2 - „Potvrzení příjmu zprávy o poloze z vozidla“ odeslané z dispečinku.</w:t>
      </w:r>
    </w:p>
    <w:tbl>
      <w:tblPr>
        <w:tblStyle w:val="9"/>
        <w:tblW w:w="9327" w:type="dxa"/>
        <w:jc w:val="center"/>
        <w:tblInd w:w="0" w:type="dxa"/>
        <w:tblLayout w:type="fixed"/>
        <w:tblCellMar>
          <w:top w:w="0" w:type="dxa"/>
          <w:left w:w="108" w:type="dxa"/>
          <w:bottom w:w="0" w:type="dxa"/>
          <w:right w:w="108" w:type="dxa"/>
        </w:tblCellMar>
      </w:tblPr>
      <w:tblGrid>
        <w:gridCol w:w="1579"/>
        <w:gridCol w:w="860"/>
        <w:gridCol w:w="6888"/>
      </w:tblGrid>
      <w:tr>
        <w:trPr>
          <w:trHeight w:val="283" w:hRule="exact"/>
        </w:trPr>
        <w:tc>
          <w:tcPr>
            <w:tcW w:w="1579"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860"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888"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278" w:hRule="exact"/>
        </w:trPr>
        <w:tc>
          <w:tcPr>
            <w:tcW w:w="1579" w:type="dxa"/>
            <w:tcBorders>
              <w:top w:val="single" w:sz="4" w:space="0" w:color="000000"/>
              <w:left w:val="single" w:sz="4" w:space="0" w:color="000000"/>
            </w:tcBorders>
            <w:shd w:color="auto" w:fill="auto" w:val="clear"/>
            <w:vAlign w:val="bottom"/>
          </w:tcPr>
          <w:p>
            <w:pPr>
              <w:pStyle w:val="Normal"/>
              <w:widowControl w:val="false"/>
              <w:rPr/>
            </w:pPr>
            <w:r>
              <w:rPr>
                <w:lang w:bidi="cs-CZ"/>
              </w:rPr>
              <w:t>Délka zprávy</w:t>
            </w:r>
          </w:p>
        </w:tc>
        <w:tc>
          <w:tcPr>
            <w:tcW w:w="860"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Celková délka zprávy (řídicí a informační data) - </w:t>
            </w:r>
            <w:r>
              <w:rPr>
                <w:lang w:bidi="en-US"/>
              </w:rPr>
              <w:t xml:space="preserve">(little-endian) </w:t>
            </w:r>
            <w:r>
              <w:rPr>
                <w:lang w:bidi="cs-CZ"/>
              </w:rPr>
              <w:t>= 0.</w:t>
            </w:r>
          </w:p>
        </w:tc>
      </w:tr>
      <w:tr>
        <w:trPr>
          <w:trHeight w:val="278" w:hRule="exact"/>
        </w:trPr>
        <w:tc>
          <w:tcPr>
            <w:tcW w:w="1579" w:type="dxa"/>
            <w:tcBorders>
              <w:top w:val="single" w:sz="4" w:space="0" w:color="000000"/>
              <w:left w:val="single" w:sz="4" w:space="0" w:color="000000"/>
            </w:tcBorders>
            <w:shd w:color="auto" w:fill="auto" w:val="clear"/>
            <w:vAlign w:val="bottom"/>
          </w:tcPr>
          <w:p>
            <w:pPr>
              <w:pStyle w:val="Normal"/>
              <w:widowControl w:val="false"/>
              <w:rPr/>
            </w:pPr>
            <w:r>
              <w:rPr>
                <w:lang w:bidi="cs-CZ"/>
              </w:rPr>
              <w:t>Čas vytvoření</w:t>
            </w:r>
          </w:p>
        </w:tc>
        <w:tc>
          <w:tcPr>
            <w:tcW w:w="860"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Počet sekund v aktuální polovině dne</w:t>
            </w:r>
          </w:p>
        </w:tc>
      </w:tr>
      <w:tr>
        <w:trPr>
          <w:trHeight w:val="278" w:hRule="exact"/>
        </w:trPr>
        <w:tc>
          <w:tcPr>
            <w:tcW w:w="1579" w:type="dxa"/>
            <w:tcBorders>
              <w:top w:val="single" w:sz="4" w:space="0" w:color="000000"/>
              <w:left w:val="single" w:sz="4" w:space="0" w:color="000000"/>
            </w:tcBorders>
            <w:shd w:color="auto" w:fill="auto" w:val="clear"/>
            <w:vAlign w:val="bottom"/>
          </w:tcPr>
          <w:p>
            <w:pPr>
              <w:pStyle w:val="Normal"/>
              <w:widowControl w:val="false"/>
              <w:rPr/>
            </w:pPr>
            <w:r>
              <w:rPr>
                <w:lang w:bidi="cs-CZ"/>
              </w:rPr>
              <w:t>Typ zprávy</w:t>
            </w:r>
          </w:p>
        </w:tc>
        <w:tc>
          <w:tcPr>
            <w:tcW w:w="860" w:type="dxa"/>
            <w:tcBorders>
              <w:top w:val="single" w:sz="4" w:space="0" w:color="000000"/>
              <w:left w:val="single" w:sz="4" w:space="0" w:color="000000"/>
            </w:tcBorders>
            <w:shd w:color="auto" w:fill="auto" w:val="clear"/>
            <w:vAlign w:val="bottom"/>
          </w:tcPr>
          <w:p>
            <w:pPr>
              <w:pStyle w:val="Normal"/>
              <w:widowControl w:val="false"/>
              <w:rPr/>
            </w:pPr>
            <w:r>
              <w:rPr>
                <w:lang w:bidi="cs-CZ"/>
              </w:rPr>
              <w:t>2</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Informace o poloze</w:t>
            </w:r>
          </w:p>
        </w:tc>
      </w:tr>
      <w:tr>
        <w:trPr>
          <w:trHeight w:val="547" w:hRule="exact"/>
        </w:trPr>
        <w:tc>
          <w:tcPr>
            <w:tcW w:w="1579" w:type="dxa"/>
            <w:tcBorders>
              <w:top w:val="single" w:sz="4" w:space="0" w:color="000000"/>
              <w:left w:val="single" w:sz="4" w:space="0" w:color="000000"/>
            </w:tcBorders>
            <w:shd w:color="auto" w:fill="auto" w:val="clear"/>
          </w:tcPr>
          <w:p>
            <w:pPr>
              <w:pStyle w:val="Normal"/>
              <w:widowControl w:val="false"/>
              <w:rPr/>
            </w:pPr>
            <w:r>
              <w:rPr>
                <w:lang w:bidi="cs-CZ"/>
              </w:rPr>
              <w:t>Čítač zprávy</w:t>
            </w:r>
          </w:p>
        </w:tc>
        <w:tc>
          <w:tcPr>
            <w:tcW w:w="860"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Čítač typu zprávy - začíná čítat po zapnutí či po resetu od nuly - (hodnota shodná s čítačem v dotazu).</w:t>
            </w:r>
          </w:p>
        </w:tc>
      </w:tr>
      <w:tr>
        <w:trPr>
          <w:trHeight w:val="283" w:hRule="exact"/>
        </w:trPr>
        <w:tc>
          <w:tcPr>
            <w:tcW w:w="1579"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bookmarkStart w:id="112" w:name="bookmark168"/>
            <w:r>
              <w:rPr>
                <w:lang w:bidi="cs-CZ"/>
              </w:rPr>
              <w:t>Řídicí bajt</w:t>
            </w:r>
            <w:bookmarkEnd w:id="112"/>
          </w:p>
        </w:tc>
        <w:tc>
          <w:tcPr>
            <w:tcW w:w="860"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05H</w:t>
            </w:r>
          </w:p>
        </w:tc>
        <w:tc>
          <w:tcPr>
            <w:tcW w:w="68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Odpověď 0x05 (jedná se o odpověď nesoucí potvrzení o doručení).</w:t>
            </w:r>
          </w:p>
        </w:tc>
      </w:tr>
    </w:tbl>
    <w:p>
      <w:pPr>
        <w:pStyle w:val="Normal"/>
        <w:rPr/>
      </w:pPr>
      <w:ins w:id="972" w:author="Neznámý autor" w:date="2025-05-19T16:31:21Z">
        <w:r>
          <w:rPr/>
        </w:r>
      </w:ins>
    </w:p>
    <w:p>
      <w:pPr>
        <w:pStyle w:val="Normal"/>
        <w:rPr/>
      </w:pPr>
      <w:r>
        <w:rPr/>
      </w:r>
    </w:p>
    <w:p>
      <w:pPr>
        <w:pStyle w:val="Normal"/>
        <w:numPr>
          <w:ilvl w:val="2"/>
          <w:numId w:val="54"/>
        </w:numPr>
        <w:rPr/>
      </w:pPr>
      <w:bookmarkStart w:id="113" w:name="bookmark169"/>
      <w:r>
        <w:rPr>
          <w:b/>
          <w:bCs/>
          <w:lang w:bidi="cs-CZ"/>
        </w:rPr>
        <w:t>ZPRÁVA „3“ - DATA SPOJENÁ SE ZASTÁVKOU</w:t>
      </w:r>
      <w:bookmarkEnd w:id="113"/>
    </w:p>
    <w:p>
      <w:pPr>
        <w:pStyle w:val="Normal"/>
        <w:rPr>
          <w:b/>
          <w:b/>
          <w:bCs/>
          <w:lang w:bidi="cs-CZ"/>
        </w:rPr>
      </w:pPr>
      <w:r>
        <w:rPr>
          <w:b/>
          <w:bCs/>
          <w:lang w:bidi="cs-CZ"/>
        </w:rPr>
      </w:r>
    </w:p>
    <w:p>
      <w:pPr>
        <w:pStyle w:val="Normal"/>
        <w:rPr/>
      </w:pPr>
      <w:r>
        <w:rPr>
          <w:lang w:bidi="cs-CZ"/>
        </w:rPr>
        <w:t>Zpráva „</w:t>
      </w:r>
      <w:r>
        <w:rPr>
          <w:i/>
          <w:iCs/>
          <w:lang w:bidi="cs-CZ"/>
        </w:rPr>
        <w:t>Data spojená se zastávkou</w:t>
      </w:r>
      <w:r>
        <w:rPr>
          <w:lang w:bidi="cs-CZ"/>
        </w:rPr>
        <w:t>“ zajišťují oznámení na CED o odjezdu vozidla ze zastávky (např. stisknutím tlačítka) a o příjezdu vozidla do zastávky (např. od signálu otevření dveří).</w:t>
      </w:r>
    </w:p>
    <w:p>
      <w:pPr>
        <w:pStyle w:val="Normal"/>
        <w:rPr/>
      </w:pPr>
      <w:r>
        <w:rPr/>
      </w:r>
    </w:p>
    <w:p>
      <w:pPr>
        <w:pStyle w:val="Normal"/>
        <w:numPr>
          <w:ilvl w:val="3"/>
          <w:numId w:val="54"/>
        </w:numPr>
        <w:rPr/>
      </w:pPr>
      <w:bookmarkStart w:id="114" w:name="bookmark171"/>
      <w:r>
        <w:rPr>
          <w:lang w:bidi="cs-CZ"/>
        </w:rPr>
        <w:t>DŮVOD A DOBA VZNIKU ZPRÁVY</w:t>
      </w:r>
      <w:bookmarkEnd w:id="114"/>
    </w:p>
    <w:p>
      <w:pPr>
        <w:pStyle w:val="Normal"/>
        <w:rPr/>
      </w:pPr>
      <w:r>
        <w:rPr>
          <w:lang w:bidi="cs-CZ"/>
        </w:rPr>
        <w:t>Zpráva je vozidlem generována při následujících událostech (vlastní zpráva pak sama v sobě nese důvod odeslání zprávy v bitech D0-D3 položky MgsInfo):</w:t>
      </w:r>
    </w:p>
    <w:p>
      <w:pPr>
        <w:pStyle w:val="Normal"/>
        <w:numPr>
          <w:ilvl w:val="0"/>
          <w:numId w:val="72"/>
        </w:numPr>
        <w:rPr/>
      </w:pPr>
      <w:r>
        <w:rPr>
          <w:b/>
          <w:bCs/>
          <w:lang w:bidi="cs-CZ"/>
        </w:rPr>
        <w:t xml:space="preserve">Příjezd do zastávky. </w:t>
      </w:r>
      <w:r>
        <w:rPr>
          <w:lang w:bidi="cs-CZ"/>
        </w:rPr>
        <w:t>Vozidlo přejde do režimu „</w:t>
      </w:r>
      <w:r>
        <w:rPr>
          <w:b/>
          <w:bCs/>
          <w:lang w:bidi="cs-CZ"/>
        </w:rPr>
        <w:t>stání v zastávce</w:t>
      </w:r>
      <w:r>
        <w:rPr>
          <w:lang w:bidi="cs-CZ"/>
        </w:rPr>
        <w:t>“ při prvním otevření dveří v konfigurovatelném geografickém okruhu zastávky (standardně poloměr 50 až 70 metrů). V případě zastavení na zastávce mimo definovaný okruh (chyba GNSS přijímače, chybná definice okruhu zastávky) není vozidlem zpráva generována. Pro případné ošetření toho stavu (například pro simulátor vozidla) je připraven bit D2 parametru „StatIO“.</w:t>
      </w:r>
    </w:p>
    <w:p>
      <w:pPr>
        <w:pStyle w:val="Normal"/>
        <w:numPr>
          <w:ilvl w:val="0"/>
          <w:numId w:val="72"/>
        </w:numPr>
        <w:rPr/>
      </w:pPr>
      <w:r>
        <w:rPr>
          <w:b/>
          <w:bCs/>
          <w:lang w:bidi="cs-CZ"/>
        </w:rPr>
        <w:t xml:space="preserve">Odjezd ze zastávky. </w:t>
      </w:r>
      <w:r>
        <w:rPr>
          <w:lang w:bidi="cs-CZ"/>
        </w:rPr>
        <w:t>Režim „stání v zastávce“ je zrušen po uzavření všech snímaných dveří a vyjetí z konfigurovatelného geografickém okruhu zastávky (standardně poloměr 50 až 70 metrů).</w:t>
      </w:r>
    </w:p>
    <w:p>
      <w:pPr>
        <w:pStyle w:val="Normal"/>
        <w:numPr>
          <w:ilvl w:val="0"/>
          <w:numId w:val="72"/>
        </w:numPr>
        <w:rPr/>
      </w:pPr>
      <w:r>
        <w:rPr>
          <w:b/>
          <w:bCs/>
          <w:lang w:bidi="cs-CZ"/>
        </w:rPr>
        <w:t xml:space="preserve">Průjezd zastávkou. </w:t>
      </w:r>
      <w:r>
        <w:rPr>
          <w:lang w:bidi="cs-CZ"/>
        </w:rPr>
        <w:t>V případě průjezdu vozidla zastávkou na znamení, nebo když řidič nezastaví, se zpráva odesílá v okamžiku opuštění okruhu zastávky. Informační systém nedisponuje tlačítkem „průjezd zastávkou“</w:t>
      </w:r>
    </w:p>
    <w:p>
      <w:pPr>
        <w:pStyle w:val="Normal"/>
        <w:numPr>
          <w:ilvl w:val="0"/>
          <w:numId w:val="72"/>
        </w:numPr>
        <w:rPr/>
      </w:pPr>
      <w:r>
        <w:rPr>
          <w:b/>
          <w:bCs/>
          <w:lang w:bidi="cs-CZ"/>
        </w:rPr>
        <w:t xml:space="preserve">Nastartování vozidla. </w:t>
      </w:r>
      <w:r>
        <w:rPr>
          <w:lang w:bidi="cs-CZ"/>
        </w:rPr>
        <w:t>Je sledováno za účelem vyhodnocení chování řidiče pro dopravce. Zpráva se odešle při detekci aktivace vstupu „START“ VŘJ, tj. změna bitu D0 elementu „StatIO“ na hodnotu 1.</w:t>
      </w:r>
    </w:p>
    <w:p>
      <w:pPr>
        <w:pStyle w:val="Normal"/>
        <w:numPr>
          <w:ilvl w:val="0"/>
          <w:numId w:val="72"/>
        </w:numPr>
        <w:rPr/>
      </w:pPr>
      <w:r>
        <w:rPr>
          <w:b/>
          <w:bCs/>
          <w:lang w:bidi="cs-CZ"/>
        </w:rPr>
        <w:t xml:space="preserve">Vypnutí motoru vozidla. </w:t>
      </w:r>
      <w:r>
        <w:rPr>
          <w:lang w:bidi="cs-CZ"/>
        </w:rPr>
        <w:t>Je sledováno za účelem vyhodnocení chování řidiče pro dopravce. Zpráva se odešle při detekci deaktivace vstupu „START“ VŘJ, tj. změna bitu D0 elementu „StatIO“ na hodnotu 0, tj. vypnutí klíčku.</w:t>
      </w:r>
    </w:p>
    <w:p>
      <w:pPr>
        <w:pStyle w:val="Normal"/>
        <w:rPr/>
      </w:pPr>
      <w:r>
        <w:rPr/>
      </w:r>
    </w:p>
    <w:p>
      <w:pPr>
        <w:pStyle w:val="Normal"/>
        <w:rPr/>
      </w:pPr>
      <w:r>
        <w:rPr>
          <w:b/>
          <w:bCs/>
          <w:i/>
          <w:iCs/>
          <w:u w:val="single"/>
          <w:lang w:bidi="cs-CZ"/>
        </w:rPr>
        <w:t>Vlastnosti zprávy:</w:t>
      </w:r>
    </w:p>
    <w:p>
      <w:pPr>
        <w:pStyle w:val="Normal"/>
        <w:rPr/>
      </w:pPr>
      <w:r>
        <w:rPr>
          <w:lang w:bidi="cs-CZ"/>
        </w:rPr>
        <w:t>Zpráva požaduje potvrzení typu M-T-M.</w:t>
      </w:r>
    </w:p>
    <w:p>
      <w:pPr>
        <w:pStyle w:val="Normal"/>
        <w:rPr/>
      </w:pPr>
      <w:r>
        <w:rPr>
          <w:b/>
          <w:bCs/>
          <w:lang w:bidi="cs-CZ"/>
        </w:rPr>
        <w:t>Platnost zprávy A.</w:t>
      </w:r>
    </w:p>
    <w:p>
      <w:pPr>
        <w:pStyle w:val="Normal"/>
        <w:rPr>
          <w:b/>
          <w:b/>
          <w:bCs/>
          <w:lang w:bidi="cs-CZ"/>
        </w:rPr>
      </w:pPr>
      <w:r>
        <w:rPr>
          <w:b/>
          <w:bCs/>
          <w:lang w:bidi="cs-CZ"/>
        </w:rPr>
      </w:r>
    </w:p>
    <w:p>
      <w:pPr>
        <w:pStyle w:val="Normal"/>
        <w:rPr/>
      </w:pPr>
      <w:r>
        <w:rPr>
          <w:lang w:bidi="cs-CZ"/>
        </w:rPr>
        <w:t>Opakování zprávy - při změně nebo na vyžádání.</w:t>
      </w:r>
    </w:p>
    <w:p>
      <w:pPr>
        <w:pStyle w:val="Normal"/>
        <w:rPr>
          <w:lang w:bidi="cs-CZ"/>
          <w:ins w:id="975" w:author="Neznámý autor" w:date="2025-05-19T16:31:28Z"/>
        </w:rPr>
      </w:pPr>
      <w:ins w:id="974" w:author="Neznámý autor" w:date="2025-05-19T16:31:28Z">
        <w:r>
          <w:rPr>
            <w:lang w:bidi="cs-CZ"/>
          </w:rPr>
        </w:r>
      </w:ins>
    </w:p>
    <w:p>
      <w:pPr>
        <w:pStyle w:val="Normal"/>
        <w:rPr>
          <w:lang w:bidi="cs-CZ"/>
        </w:rPr>
      </w:pPr>
      <w:r>
        <w:rPr>
          <w:lang w:bidi="cs-CZ"/>
        </w:rPr>
      </w:r>
    </w:p>
    <w:p>
      <w:pPr>
        <w:pStyle w:val="Normal"/>
        <w:rPr>
          <w:lang w:bidi="cs-CZ"/>
        </w:rPr>
      </w:pPr>
      <w:r>
        <w:rPr>
          <w:lang w:bidi="cs-CZ"/>
        </w:rPr>
      </w:r>
    </w:p>
    <w:p>
      <w:pPr>
        <w:pStyle w:val="Normal"/>
        <w:numPr>
          <w:ilvl w:val="3"/>
          <w:numId w:val="54"/>
        </w:numPr>
        <w:rPr/>
      </w:pPr>
      <w:bookmarkStart w:id="115" w:name="bookmark173"/>
      <w:r>
        <w:rPr>
          <w:lang w:bidi="cs-CZ"/>
        </w:rPr>
        <w:t>OBSAH ZPRÁVY (DOTAZ Z VOZU)</w:t>
      </w:r>
      <w:bookmarkEnd w:id="115"/>
    </w:p>
    <w:p>
      <w:pPr>
        <w:pStyle w:val="Normal"/>
        <w:rPr/>
      </w:pPr>
      <w:r>
        <w:rPr>
          <w:lang w:bidi="cs-CZ"/>
        </w:rPr>
        <w:t>Zpráva obsahuje informace o aktuální poloze vozidla (stejná data jako u zprávy „2“) a navíc informaci o aktuálním stavu vstupů (dveře, tlačítka). Tyto údaje jsou důležité z hlediska budoucího stanovení kvality služby - tj. vytváření statistik o kvalitě služby (statistika příjezdů a odjezdů do a ze zastávky).</w:t>
      </w:r>
    </w:p>
    <w:p>
      <w:pPr>
        <w:pStyle w:val="Normal"/>
        <w:rPr/>
      </w:pPr>
      <w:r>
        <w:rPr>
          <w:lang w:bidi="cs-CZ"/>
        </w:rPr>
        <w:t>Zpráva může nést informace o počtu platících cestujících, sledovat obsazenost vozidla či předávat informace o počtu přestupujících cestujících.</w:t>
      </w:r>
    </w:p>
    <w:p>
      <w:pPr>
        <w:pStyle w:val="Normal"/>
        <w:rPr>
          <w:lang w:bidi="cs-CZ"/>
          <w:del w:id="977" w:author="Neznámý autor" w:date="2025-05-19T16:31:33Z"/>
        </w:rPr>
      </w:pPr>
      <w:del w:id="976" w:author="Neznámý autor" w:date="2025-05-19T16:31:33Z">
        <w:r>
          <w:rPr>
            <w:lang w:bidi="cs-CZ"/>
          </w:rPr>
        </w:r>
      </w:del>
    </w:p>
    <w:p>
      <w:pPr>
        <w:pStyle w:val="Normal"/>
        <w:rPr>
          <w:lang w:bidi="cs-CZ"/>
          <w:del w:id="979" w:author="Neznámý autor" w:date="2025-05-19T16:31:33Z"/>
        </w:rPr>
      </w:pPr>
      <w:del w:id="978" w:author="Neznámý autor" w:date="2025-05-19T16:31:33Z">
        <w:r>
          <w:rPr>
            <w:lang w:bidi="cs-CZ"/>
          </w:rPr>
        </w:r>
      </w:del>
    </w:p>
    <w:p>
      <w:pPr>
        <w:pStyle w:val="Normal"/>
        <w:rPr>
          <w:lang w:bidi="cs-CZ"/>
          <w:del w:id="981" w:author="Neznámý autor" w:date="2025-05-19T16:31:33Z"/>
        </w:rPr>
      </w:pPr>
      <w:del w:id="980" w:author="Neznámý autor" w:date="2025-05-19T16:31:33Z">
        <w:r>
          <w:rPr>
            <w:lang w:bidi="cs-CZ"/>
          </w:rPr>
        </w:r>
      </w:del>
    </w:p>
    <w:p>
      <w:pPr>
        <w:pStyle w:val="Normal"/>
        <w:rPr>
          <w:lang w:bidi="cs-CZ"/>
          <w:del w:id="983" w:author="Neznámý autor" w:date="2025-05-19T16:31:33Z"/>
        </w:rPr>
      </w:pPr>
      <w:del w:id="982" w:author="Neznámý autor" w:date="2025-05-19T16:31:33Z">
        <w:r>
          <w:rPr>
            <w:lang w:bidi="cs-CZ"/>
          </w:rPr>
        </w:r>
      </w:del>
    </w:p>
    <w:p>
      <w:pPr>
        <w:pStyle w:val="Normal"/>
        <w:rPr>
          <w:lang w:bidi="cs-CZ"/>
          <w:del w:id="985" w:author="Neznámý autor" w:date="2025-05-19T16:31:33Z"/>
        </w:rPr>
      </w:pPr>
      <w:del w:id="984" w:author="Neznámý autor" w:date="2025-05-19T16:31:33Z">
        <w:r>
          <w:rPr>
            <w:lang w:bidi="cs-CZ"/>
          </w:rPr>
        </w:r>
      </w:del>
    </w:p>
    <w:p>
      <w:pPr>
        <w:pStyle w:val="Normal"/>
        <w:rPr>
          <w:lang w:bidi="cs-CZ"/>
          <w:del w:id="987" w:author="Neznámý autor" w:date="2025-05-19T16:31:33Z"/>
        </w:rPr>
      </w:pPr>
      <w:del w:id="986" w:author="Neznámý autor" w:date="2025-05-19T16:31:33Z">
        <w:r>
          <w:rPr>
            <w:lang w:bidi="cs-CZ"/>
          </w:rPr>
        </w:r>
      </w:del>
    </w:p>
    <w:p>
      <w:pPr>
        <w:pStyle w:val="Normal"/>
        <w:rPr>
          <w:lang w:bidi="cs-CZ"/>
          <w:ins w:id="989" w:author="Zbyněk Grepl" w:date="2025-05-19T15:35:11Z"/>
        </w:rPr>
      </w:pPr>
      <w:ins w:id="988" w:author="Zbyněk Grepl" w:date="2025-05-19T15:35:11Z">
        <w:r>
          <w:rPr>
            <w:lang w:bidi="cs-CZ"/>
          </w:rPr>
        </w:r>
      </w:ins>
    </w:p>
    <w:p>
      <w:pPr>
        <w:pStyle w:val="Normal"/>
        <w:rPr>
          <w:lang w:bidi="cs-CZ"/>
        </w:rPr>
      </w:pPr>
      <w:r>
        <w:rPr>
          <w:lang w:bidi="cs-CZ"/>
        </w:rPr>
      </w:r>
    </w:p>
    <w:p>
      <w:pPr>
        <w:pStyle w:val="Normal"/>
        <w:jc w:val="center"/>
        <w:rPr/>
      </w:pPr>
      <w:r>
        <w:rPr>
          <w:i/>
          <w:iCs/>
          <w:lang w:bidi="cs-CZ"/>
        </w:rPr>
        <w:t>Tabulka 22: Tvar zprávy „3“ - Data spojená se zastávkou</w:t>
      </w:r>
    </w:p>
    <w:tbl>
      <w:tblPr>
        <w:tblStyle w:val="9"/>
        <w:tblW w:w="9327" w:type="dxa"/>
        <w:jc w:val="center"/>
        <w:tblInd w:w="0" w:type="dxa"/>
        <w:tblLayout w:type="fixed"/>
        <w:tblCellMar>
          <w:top w:w="0" w:type="dxa"/>
          <w:left w:w="108" w:type="dxa"/>
          <w:bottom w:w="0" w:type="dxa"/>
          <w:right w:w="108" w:type="dxa"/>
        </w:tblCellMar>
      </w:tblPr>
      <w:tblGrid>
        <w:gridCol w:w="1704"/>
        <w:gridCol w:w="735"/>
        <w:gridCol w:w="6888"/>
      </w:tblGrid>
      <w:tr>
        <w:trPr>
          <w:trHeight w:val="283" w:hRule="exact"/>
        </w:trPr>
        <w:tc>
          <w:tcPr>
            <w:tcW w:w="1704"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735"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888"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1924" w:hRule="exact"/>
        </w:trPr>
        <w:tc>
          <w:tcPr>
            <w:tcW w:w="1704" w:type="dxa"/>
            <w:tcBorders>
              <w:top w:val="single" w:sz="4" w:space="0" w:color="000000"/>
              <w:left w:val="single" w:sz="4" w:space="0" w:color="000000"/>
            </w:tcBorders>
            <w:shd w:color="auto" w:fill="auto" w:val="clear"/>
          </w:tcPr>
          <w:p>
            <w:pPr>
              <w:pStyle w:val="Normal"/>
              <w:widowControl w:val="false"/>
              <w:rPr/>
            </w:pPr>
            <w:r>
              <w:rPr>
                <w:lang w:bidi="cs-CZ"/>
              </w:rPr>
              <w:t>MsgInfo</w:t>
            </w:r>
          </w:p>
        </w:tc>
        <w:tc>
          <w:tcPr>
            <w:tcW w:w="735"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Význam bitů:</w:t>
            </w:r>
          </w:p>
          <w:p>
            <w:pPr>
              <w:pStyle w:val="Normal"/>
              <w:widowControl w:val="false"/>
              <w:rPr/>
            </w:pPr>
            <w:r>
              <w:rPr>
                <w:lang w:bidi="cs-CZ"/>
              </w:rPr>
              <w:t>D7</w:t>
              <w:tab/>
              <w:t>Hodnota 1 - vozidlo je v režimu „stání na zastávce“.</w:t>
            </w:r>
          </w:p>
          <w:p>
            <w:pPr>
              <w:pStyle w:val="Normal"/>
              <w:widowControl w:val="false"/>
              <w:rPr/>
            </w:pPr>
            <w:r>
              <w:rPr>
                <w:lang w:bidi="cs-CZ"/>
              </w:rPr>
              <w:t>D6 - D4</w:t>
              <w:tab/>
              <w:t>Rezerva (hodnoty 0).</w:t>
            </w:r>
          </w:p>
          <w:p>
            <w:pPr>
              <w:pStyle w:val="Normal"/>
              <w:widowControl w:val="false"/>
              <w:rPr/>
            </w:pPr>
            <w:r>
              <w:rPr>
                <w:lang w:bidi="cs-CZ"/>
              </w:rPr>
              <w:t>D3 - D0</w:t>
              <w:tab/>
              <w:t>Důvod odeslání zprávy: 0 - příjezd do zastávky, 1 - odjezd</w:t>
            </w:r>
          </w:p>
          <w:p>
            <w:pPr>
              <w:pStyle w:val="Normal"/>
              <w:widowControl w:val="false"/>
              <w:rPr/>
            </w:pPr>
            <w:r>
              <w:rPr>
                <w:lang w:bidi="cs-CZ"/>
              </w:rPr>
              <w:t>ze zastávky, 2 - průjezd zastávkou, 3 - nastartování vozidla, 4 - vypnutí motoru, 7 - vyžádaná dotazem.</w:t>
            </w:r>
          </w:p>
        </w:tc>
      </w:tr>
      <w:tr>
        <w:trPr>
          <w:trHeight w:val="547" w:hRule="exact"/>
        </w:trPr>
        <w:tc>
          <w:tcPr>
            <w:tcW w:w="1704" w:type="dxa"/>
            <w:tcBorders>
              <w:top w:val="single" w:sz="4" w:space="0" w:color="000000"/>
              <w:left w:val="single" w:sz="4" w:space="0" w:color="000000"/>
            </w:tcBorders>
            <w:shd w:color="auto" w:fill="auto" w:val="clear"/>
          </w:tcPr>
          <w:p>
            <w:pPr>
              <w:pStyle w:val="Normal"/>
              <w:widowControl w:val="false"/>
              <w:rPr/>
            </w:pPr>
            <w:r>
              <w:rPr>
                <w:lang w:bidi="cs-CZ"/>
              </w:rPr>
              <w:t>GpsInfo</w:t>
            </w:r>
          </w:p>
        </w:tc>
        <w:tc>
          <w:tcPr>
            <w:tcW w:w="735"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Informace o platnosti pozice získávané z GNSS přijímače a o počtu sledovaných satelitů. Formát dle zprávy „2“.</w:t>
            </w:r>
          </w:p>
        </w:tc>
      </w:tr>
      <w:tr>
        <w:trPr>
          <w:trHeight w:val="278" w:hRule="exact"/>
        </w:trPr>
        <w:tc>
          <w:tcPr>
            <w:tcW w:w="1704" w:type="dxa"/>
            <w:tcBorders>
              <w:top w:val="single" w:sz="4" w:space="0" w:color="000000"/>
              <w:left w:val="single" w:sz="4" w:space="0" w:color="000000"/>
            </w:tcBorders>
            <w:shd w:color="auto" w:fill="auto" w:val="clear"/>
            <w:vAlign w:val="bottom"/>
          </w:tcPr>
          <w:p>
            <w:pPr>
              <w:pStyle w:val="Normal"/>
              <w:widowControl w:val="false"/>
              <w:rPr/>
            </w:pPr>
            <w:r>
              <w:rPr>
                <w:lang w:bidi="cs-CZ"/>
              </w:rPr>
              <w:t>GpsLat</w:t>
            </w:r>
          </w:p>
        </w:tc>
        <w:tc>
          <w:tcPr>
            <w:tcW w:w="735" w:type="dxa"/>
            <w:tcBorders>
              <w:top w:val="single" w:sz="4" w:space="0" w:color="000000"/>
              <w:left w:val="single" w:sz="4" w:space="0" w:color="000000"/>
            </w:tcBorders>
            <w:shd w:color="auto" w:fill="auto" w:val="clear"/>
            <w:vAlign w:val="bottom"/>
          </w:tcPr>
          <w:p>
            <w:pPr>
              <w:pStyle w:val="Normal"/>
              <w:widowControl w:val="false"/>
              <w:rPr/>
            </w:pPr>
            <w:r>
              <w:rPr>
                <w:lang w:bidi="cs-CZ"/>
              </w:rPr>
              <w:t>u32</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Zeměpisná šířka. Formát dle zprávy „2“.</w:t>
            </w:r>
          </w:p>
        </w:tc>
      </w:tr>
      <w:tr>
        <w:trPr>
          <w:trHeight w:val="278" w:hRule="exact"/>
        </w:trPr>
        <w:tc>
          <w:tcPr>
            <w:tcW w:w="1704" w:type="dxa"/>
            <w:tcBorders>
              <w:top w:val="single" w:sz="4" w:space="0" w:color="000000"/>
              <w:left w:val="single" w:sz="4" w:space="0" w:color="000000"/>
            </w:tcBorders>
            <w:shd w:color="auto" w:fill="auto" w:val="clear"/>
            <w:vAlign w:val="bottom"/>
          </w:tcPr>
          <w:p>
            <w:pPr>
              <w:pStyle w:val="Normal"/>
              <w:widowControl w:val="false"/>
              <w:rPr/>
            </w:pPr>
            <w:r>
              <w:rPr>
                <w:lang w:bidi="cs-CZ"/>
              </w:rPr>
              <w:t>GpsLong</w:t>
            </w:r>
          </w:p>
        </w:tc>
        <w:tc>
          <w:tcPr>
            <w:tcW w:w="735" w:type="dxa"/>
            <w:tcBorders>
              <w:top w:val="single" w:sz="4" w:space="0" w:color="000000"/>
              <w:left w:val="single" w:sz="4" w:space="0" w:color="000000"/>
            </w:tcBorders>
            <w:shd w:color="auto" w:fill="auto" w:val="clear"/>
            <w:vAlign w:val="bottom"/>
          </w:tcPr>
          <w:p>
            <w:pPr>
              <w:pStyle w:val="Normal"/>
              <w:widowControl w:val="false"/>
              <w:rPr/>
            </w:pPr>
            <w:r>
              <w:rPr>
                <w:lang w:bidi="cs-CZ"/>
              </w:rPr>
              <w:t>u32</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Zeměpisná délka. Formát dle zprávy „2“.</w:t>
            </w:r>
          </w:p>
        </w:tc>
      </w:tr>
      <w:tr>
        <w:trPr>
          <w:trHeight w:val="278" w:hRule="exact"/>
        </w:trPr>
        <w:tc>
          <w:tcPr>
            <w:tcW w:w="1704" w:type="dxa"/>
            <w:tcBorders>
              <w:top w:val="single" w:sz="4" w:space="0" w:color="000000"/>
              <w:left w:val="single" w:sz="4" w:space="0" w:color="000000"/>
            </w:tcBorders>
            <w:shd w:color="auto" w:fill="auto" w:val="clear"/>
            <w:vAlign w:val="bottom"/>
          </w:tcPr>
          <w:p>
            <w:pPr>
              <w:pStyle w:val="Normal"/>
              <w:widowControl w:val="false"/>
              <w:rPr/>
            </w:pPr>
            <w:r>
              <w:rPr>
                <w:lang w:bidi="cs-CZ"/>
              </w:rPr>
              <w:t>GpsAzimuth</w:t>
            </w:r>
          </w:p>
        </w:tc>
        <w:tc>
          <w:tcPr>
            <w:tcW w:w="735"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Hodnota azimutu získaná z GNSS přijímače.</w:t>
            </w:r>
          </w:p>
        </w:tc>
      </w:tr>
      <w:tr>
        <w:trPr>
          <w:trHeight w:val="283" w:hRule="exact"/>
        </w:trPr>
        <w:tc>
          <w:tcPr>
            <w:tcW w:w="1704" w:type="dxa"/>
            <w:tcBorders>
              <w:top w:val="single" w:sz="4" w:space="0" w:color="000000"/>
              <w:left w:val="single" w:sz="4" w:space="0" w:color="000000"/>
            </w:tcBorders>
            <w:shd w:color="auto" w:fill="auto" w:val="clear"/>
            <w:vAlign w:val="bottom"/>
          </w:tcPr>
          <w:p>
            <w:pPr>
              <w:pStyle w:val="Normal"/>
              <w:widowControl w:val="false"/>
              <w:rPr/>
            </w:pPr>
            <w:r>
              <w:rPr>
                <w:lang w:bidi="cs-CZ"/>
              </w:rPr>
              <w:t>GpsHdop</w:t>
            </w:r>
          </w:p>
        </w:tc>
        <w:tc>
          <w:tcPr>
            <w:tcW w:w="735"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HDOP - </w:t>
            </w:r>
            <w:r>
              <w:rPr>
                <w:lang w:bidi="en-US"/>
              </w:rPr>
              <w:t>Horizontal Dilution of Precision.</w:t>
            </w:r>
          </w:p>
        </w:tc>
      </w:tr>
      <w:tr>
        <w:trPr>
          <w:trHeight w:val="278" w:hRule="exact"/>
        </w:trPr>
        <w:tc>
          <w:tcPr>
            <w:tcW w:w="1704" w:type="dxa"/>
            <w:tcBorders>
              <w:top w:val="single" w:sz="4" w:space="0" w:color="000000"/>
              <w:left w:val="single" w:sz="4" w:space="0" w:color="000000"/>
            </w:tcBorders>
            <w:shd w:color="auto" w:fill="auto" w:val="clear"/>
            <w:vAlign w:val="bottom"/>
          </w:tcPr>
          <w:p>
            <w:pPr>
              <w:pStyle w:val="Normal"/>
              <w:widowControl w:val="false"/>
              <w:rPr/>
            </w:pPr>
            <w:r>
              <w:rPr>
                <w:lang w:bidi="cs-CZ"/>
              </w:rPr>
              <w:t>GpsSpeed</w:t>
            </w:r>
          </w:p>
        </w:tc>
        <w:tc>
          <w:tcPr>
            <w:tcW w:w="735"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Rychlost vozidla (v km/h).</w:t>
            </w:r>
          </w:p>
        </w:tc>
      </w:tr>
      <w:tr>
        <w:trPr>
          <w:trHeight w:val="278" w:hRule="exact"/>
        </w:trPr>
        <w:tc>
          <w:tcPr>
            <w:tcW w:w="1704" w:type="dxa"/>
            <w:tcBorders>
              <w:top w:val="single" w:sz="4" w:space="0" w:color="000000"/>
              <w:left w:val="single" w:sz="4" w:space="0" w:color="000000"/>
            </w:tcBorders>
            <w:shd w:color="auto" w:fill="auto" w:val="clear"/>
            <w:vAlign w:val="bottom"/>
          </w:tcPr>
          <w:p>
            <w:pPr>
              <w:pStyle w:val="Normal"/>
              <w:widowControl w:val="false"/>
              <w:rPr/>
            </w:pPr>
            <w:r>
              <w:rPr>
                <w:lang w:bidi="cs-CZ"/>
              </w:rPr>
              <w:t>NumStop</w:t>
            </w:r>
          </w:p>
        </w:tc>
        <w:tc>
          <w:tcPr>
            <w:tcW w:w="735" w:type="dxa"/>
            <w:tcBorders>
              <w:top w:val="single" w:sz="4" w:space="0" w:color="000000"/>
              <w:left w:val="single" w:sz="4" w:space="0" w:color="000000"/>
            </w:tcBorders>
            <w:shd w:color="auto" w:fill="auto" w:val="clear"/>
            <w:vAlign w:val="bottom"/>
          </w:tcPr>
          <w:p>
            <w:pPr>
              <w:pStyle w:val="Normal"/>
              <w:widowControl w:val="false"/>
              <w:rPr/>
            </w:pPr>
            <w:r>
              <w:rPr>
                <w:lang w:bidi="cs-CZ"/>
              </w:rPr>
              <w:t>u32</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poslední projeté zastávky.</w:t>
            </w:r>
          </w:p>
        </w:tc>
      </w:tr>
      <w:tr>
        <w:trPr>
          <w:trHeight w:val="278" w:hRule="exact"/>
        </w:trPr>
        <w:tc>
          <w:tcPr>
            <w:tcW w:w="1704" w:type="dxa"/>
            <w:tcBorders>
              <w:top w:val="single" w:sz="4" w:space="0" w:color="000000"/>
              <w:left w:val="single" w:sz="4" w:space="0" w:color="000000"/>
            </w:tcBorders>
            <w:shd w:color="auto" w:fill="auto" w:val="clear"/>
            <w:vAlign w:val="bottom"/>
          </w:tcPr>
          <w:p>
            <w:pPr>
              <w:pStyle w:val="Normal"/>
              <w:widowControl w:val="false"/>
              <w:rPr/>
            </w:pPr>
            <w:r>
              <w:rPr>
                <w:lang w:bidi="cs-CZ"/>
              </w:rPr>
              <w:t>NumPil</w:t>
            </w:r>
          </w:p>
        </w:tc>
        <w:tc>
          <w:tcPr>
            <w:tcW w:w="735"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posledně projetého nástupiště</w:t>
            </w:r>
          </w:p>
        </w:tc>
      </w:tr>
      <w:tr>
        <w:trPr>
          <w:trHeight w:val="278" w:hRule="exact"/>
        </w:trPr>
        <w:tc>
          <w:tcPr>
            <w:tcW w:w="1704" w:type="dxa"/>
            <w:tcBorders>
              <w:top w:val="single" w:sz="4" w:space="0" w:color="000000"/>
              <w:left w:val="single" w:sz="4" w:space="0" w:color="000000"/>
            </w:tcBorders>
            <w:shd w:color="auto" w:fill="auto" w:val="clear"/>
            <w:vAlign w:val="bottom"/>
          </w:tcPr>
          <w:p>
            <w:pPr>
              <w:pStyle w:val="Normal"/>
              <w:widowControl w:val="false"/>
              <w:rPr/>
            </w:pPr>
            <w:r>
              <w:rPr>
                <w:lang w:bidi="cs-CZ"/>
              </w:rPr>
              <w:t>NumTarStop*)</w:t>
            </w:r>
          </w:p>
        </w:tc>
        <w:tc>
          <w:tcPr>
            <w:tcW w:w="735"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Tarifní číslo zastávky dle JŘ (až 3místné) posledně projeté zastávky.</w:t>
            </w:r>
          </w:p>
        </w:tc>
      </w:tr>
      <w:tr>
        <w:trPr>
          <w:trHeight w:val="2271" w:hRule="exact"/>
        </w:trPr>
        <w:tc>
          <w:tcPr>
            <w:tcW w:w="1704" w:type="dxa"/>
            <w:tcBorders>
              <w:top w:val="single" w:sz="4" w:space="0" w:color="000000"/>
              <w:left w:val="single" w:sz="4" w:space="0" w:color="000000"/>
            </w:tcBorders>
            <w:shd w:color="auto" w:fill="auto" w:val="clear"/>
          </w:tcPr>
          <w:p>
            <w:pPr>
              <w:pStyle w:val="Normal"/>
              <w:widowControl w:val="false"/>
              <w:rPr/>
            </w:pPr>
            <w:r>
              <w:rPr>
                <w:lang w:bidi="en-US"/>
              </w:rPr>
              <w:t>StatIO</w:t>
            </w:r>
          </w:p>
        </w:tc>
        <w:tc>
          <w:tcPr>
            <w:tcW w:w="735"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Aktuální stav vstupů/výstupů (dveře, atd.):</w:t>
            </w:r>
          </w:p>
          <w:p>
            <w:pPr>
              <w:pStyle w:val="Normal"/>
              <w:widowControl w:val="false"/>
              <w:rPr/>
            </w:pPr>
            <w:r>
              <w:rPr>
                <w:lang w:bidi="cs-CZ"/>
              </w:rPr>
              <w:t>D7 - D3 Rezerva (hodnota 0).</w:t>
            </w:r>
          </w:p>
          <w:p>
            <w:pPr>
              <w:pStyle w:val="Normal"/>
              <w:widowControl w:val="false"/>
              <w:rPr/>
            </w:pPr>
            <w:r>
              <w:rPr>
                <w:lang w:bidi="cs-CZ"/>
              </w:rPr>
              <w:t>D2</w:t>
              <w:tab/>
              <w:t>1 - vozidlo v zastávce mimo GNSS okruh zastávky (doplňkový bit</w:t>
            </w:r>
          </w:p>
          <w:p>
            <w:pPr>
              <w:pStyle w:val="Normal"/>
              <w:widowControl w:val="false"/>
              <w:rPr/>
            </w:pPr>
            <w:r>
              <w:rPr>
                <w:lang w:bidi="cs-CZ"/>
              </w:rPr>
              <w:t>k bitu D1), příprava pro režim „simulátor“.</w:t>
            </w:r>
          </w:p>
          <w:p>
            <w:pPr>
              <w:pStyle w:val="Normal"/>
              <w:widowControl w:val="false"/>
              <w:rPr/>
            </w:pPr>
            <w:r>
              <w:rPr>
                <w:lang w:bidi="cs-CZ"/>
              </w:rPr>
              <w:t>D1</w:t>
              <w:tab/>
              <w:t>1 - vozidlo stojí v zastávce uvnitř GNSS oblasti.</w:t>
            </w:r>
          </w:p>
          <w:p>
            <w:pPr>
              <w:pStyle w:val="Normal"/>
              <w:widowControl w:val="false"/>
              <w:rPr/>
            </w:pPr>
            <w:r>
              <w:rPr>
                <w:lang w:bidi="cs-CZ"/>
              </w:rPr>
              <w:t>D0</w:t>
              <w:tab/>
              <w:t>Stav klíčku, vstup „start“. 1 - vozidlo nastartováno, klíček zapnut.</w:t>
            </w:r>
          </w:p>
        </w:tc>
      </w:tr>
      <w:tr>
        <w:trPr>
          <w:trHeight w:val="278" w:hRule="exact"/>
        </w:trPr>
        <w:tc>
          <w:tcPr>
            <w:tcW w:w="1704" w:type="dxa"/>
            <w:tcBorders>
              <w:top w:val="single" w:sz="4" w:space="0" w:color="000000"/>
              <w:left w:val="single" w:sz="4" w:space="0" w:color="000000"/>
            </w:tcBorders>
            <w:shd w:color="auto" w:fill="auto" w:val="clear"/>
            <w:vAlign w:val="bottom"/>
          </w:tcPr>
          <w:p>
            <w:pPr>
              <w:pStyle w:val="Normal"/>
              <w:widowControl w:val="false"/>
              <w:rPr/>
            </w:pPr>
            <w:r>
              <w:rPr>
                <w:lang w:bidi="cs-CZ"/>
              </w:rPr>
              <w:t>NumLine</w:t>
            </w:r>
          </w:p>
        </w:tc>
        <w:tc>
          <w:tcPr>
            <w:tcW w:w="735" w:type="dxa"/>
            <w:tcBorders>
              <w:top w:val="single" w:sz="4" w:space="0" w:color="000000"/>
              <w:left w:val="single" w:sz="4" w:space="0" w:color="000000"/>
            </w:tcBorders>
            <w:shd w:color="auto" w:fill="auto" w:val="clear"/>
            <w:vAlign w:val="bottom"/>
          </w:tcPr>
          <w:p>
            <w:pPr>
              <w:pStyle w:val="Normal"/>
              <w:widowControl w:val="false"/>
              <w:rPr/>
            </w:pPr>
            <w:r>
              <w:rPr>
                <w:lang w:bidi="cs-CZ"/>
              </w:rPr>
              <w:t>u32</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linky. V případě, že není zadáno, odesílají se pouze samé nuly.</w:t>
            </w:r>
          </w:p>
        </w:tc>
      </w:tr>
      <w:tr>
        <w:trPr>
          <w:trHeight w:val="557" w:hRule="exact"/>
        </w:trPr>
        <w:tc>
          <w:tcPr>
            <w:tcW w:w="1704" w:type="dxa"/>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NumRoute</w:t>
            </w:r>
          </w:p>
        </w:tc>
        <w:tc>
          <w:tcPr>
            <w:tcW w:w="735" w:type="dxa"/>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u16</w:t>
            </w:r>
          </w:p>
        </w:tc>
        <w:tc>
          <w:tcPr>
            <w:tcW w:w="68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Číslo spoje (až 3 místa). V případě, že není zadán, odesílají se pouze samé nuly. Je-li spoj pouze dvojmístný, nejvyšší číslo nula.</w:t>
            </w:r>
          </w:p>
        </w:tc>
      </w:tr>
      <w:tr>
        <w:trPr>
          <w:trHeight w:val="1354" w:hRule="exact"/>
        </w:trPr>
        <w:tc>
          <w:tcPr>
            <w:tcW w:w="1704" w:type="dxa"/>
            <w:tcBorders>
              <w:top w:val="single" w:sz="4" w:space="0" w:color="000000"/>
              <w:left w:val="single" w:sz="4" w:space="0" w:color="000000"/>
            </w:tcBorders>
            <w:shd w:color="auto" w:fill="auto" w:val="clear"/>
          </w:tcPr>
          <w:p>
            <w:pPr>
              <w:pStyle w:val="Normal"/>
              <w:widowControl w:val="false"/>
              <w:rPr/>
            </w:pPr>
            <w:r>
              <w:rPr>
                <w:lang w:bidi="cs-CZ"/>
              </w:rPr>
              <w:t>TimeStop</w:t>
            </w:r>
          </w:p>
        </w:tc>
        <w:tc>
          <w:tcPr>
            <w:tcW w:w="735" w:type="dxa"/>
            <w:tcBorders>
              <w:top w:val="single" w:sz="4" w:space="0" w:color="000000"/>
              <w:left w:val="single" w:sz="4" w:space="0" w:color="000000"/>
            </w:tcBorders>
            <w:shd w:color="auto" w:fill="auto" w:val="clear"/>
          </w:tcPr>
          <w:p>
            <w:pPr>
              <w:pStyle w:val="Normal"/>
              <w:widowControl w:val="false"/>
              <w:rPr/>
            </w:pPr>
            <w:r>
              <w:rPr>
                <w:lang w:bidi="cs-CZ"/>
              </w:rPr>
              <w:t>u16</w:t>
            </w:r>
          </w:p>
        </w:tc>
        <w:tc>
          <w:tcPr>
            <w:tcW w:w="6888"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Doba pobytu vozidla v zastávce v sekundách (resp. doba odbavení cestujících) - tj. doba mezi otevřením a zavřením dveří v sekundách. Při opakovaném otevření dveří se tato akce opakuje. V případě průjezdu zastávkou se pošle hodnota FFFFh a to v okamžiku dosažení výstupu z GNSS oblasti.</w:t>
            </w:r>
          </w:p>
        </w:tc>
      </w:tr>
      <w:tr>
        <w:trPr>
          <w:trHeight w:val="533" w:hRule="exact"/>
        </w:trPr>
        <w:tc>
          <w:tcPr>
            <w:tcW w:w="1704" w:type="dxa"/>
            <w:tcBorders>
              <w:top w:val="single" w:sz="4" w:space="0" w:color="000000"/>
              <w:left w:val="single" w:sz="4" w:space="0" w:color="000000"/>
            </w:tcBorders>
            <w:shd w:color="auto" w:fill="auto" w:val="clear"/>
            <w:vAlign w:val="bottom"/>
          </w:tcPr>
          <w:p>
            <w:pPr>
              <w:pStyle w:val="Normal"/>
              <w:widowControl w:val="false"/>
              <w:rPr/>
            </w:pPr>
            <w:r>
              <w:rPr>
                <w:lang w:bidi="cs-CZ"/>
              </w:rPr>
              <w:t>PassCnt*)</w:t>
            </w:r>
          </w:p>
        </w:tc>
        <w:tc>
          <w:tcPr>
            <w:tcW w:w="735" w:type="dxa"/>
            <w:tcBorders>
              <w:top w:val="single" w:sz="4" w:space="0" w:color="000000"/>
              <w:left w:val="single" w:sz="4" w:space="0" w:color="000000"/>
            </w:tcBorders>
            <w:shd w:color="auto" w:fill="auto" w:val="clear"/>
            <w:vAlign w:val="bottom"/>
          </w:tcPr>
          <w:p>
            <w:pPr>
              <w:pStyle w:val="Normal"/>
              <w:widowControl w:val="false"/>
              <w:rPr/>
            </w:pPr>
            <w:r>
              <w:rPr>
                <w:lang w:bidi="cs-CZ"/>
              </w:rPr>
              <w:t>u32</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Počet cestujících při odjezdu ze zastávky. Není-li známo, hodnota FFFFFFFFh.</w:t>
            </w:r>
          </w:p>
        </w:tc>
      </w:tr>
      <w:tr>
        <w:trPr>
          <w:trHeight w:val="547" w:hRule="exact"/>
        </w:trPr>
        <w:tc>
          <w:tcPr>
            <w:tcW w:w="1704" w:type="dxa"/>
            <w:tcBorders>
              <w:top w:val="single" w:sz="4" w:space="0" w:color="000000"/>
              <w:left w:val="single" w:sz="4" w:space="0" w:color="000000"/>
            </w:tcBorders>
            <w:shd w:color="auto" w:fill="auto" w:val="clear"/>
          </w:tcPr>
          <w:p>
            <w:pPr>
              <w:pStyle w:val="Normal"/>
              <w:widowControl w:val="false"/>
              <w:rPr/>
            </w:pPr>
            <w:r>
              <w:rPr>
                <w:lang w:bidi="cs-CZ"/>
              </w:rPr>
              <w:t>PassCntAPC*)</w:t>
            </w:r>
          </w:p>
        </w:tc>
        <w:tc>
          <w:tcPr>
            <w:tcW w:w="735" w:type="dxa"/>
            <w:tcBorders>
              <w:top w:val="single" w:sz="4" w:space="0" w:color="000000"/>
              <w:left w:val="single" w:sz="4" w:space="0" w:color="000000"/>
            </w:tcBorders>
            <w:shd w:color="auto" w:fill="auto" w:val="clear"/>
          </w:tcPr>
          <w:p>
            <w:pPr>
              <w:pStyle w:val="Normal"/>
              <w:widowControl w:val="false"/>
              <w:rPr/>
            </w:pPr>
            <w:r>
              <w:rPr>
                <w:lang w:bidi="cs-CZ"/>
              </w:rPr>
              <w:t>u24</w:t>
            </w:r>
          </w:p>
        </w:tc>
        <w:tc>
          <w:tcPr>
            <w:tcW w:w="6888"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Počet cestujících při odjezdu ze zastávky dle APC systému. Není-li známo, hodnota FFFFFFh.</w:t>
            </w:r>
          </w:p>
        </w:tc>
      </w:tr>
      <w:tr>
        <w:trPr>
          <w:trHeight w:val="1381" w:hRule="exact"/>
        </w:trPr>
        <w:tc>
          <w:tcPr>
            <w:tcW w:w="1704" w:type="dxa"/>
            <w:tcBorders>
              <w:top w:val="single" w:sz="4" w:space="0" w:color="000000"/>
              <w:left w:val="single" w:sz="4" w:space="0" w:color="000000"/>
            </w:tcBorders>
            <w:shd w:color="auto" w:fill="auto" w:val="clear"/>
          </w:tcPr>
          <w:p>
            <w:pPr>
              <w:pStyle w:val="Normal"/>
              <w:widowControl w:val="false"/>
              <w:rPr/>
            </w:pPr>
            <w:r>
              <w:rPr>
                <w:lang w:bidi="cs-CZ"/>
              </w:rPr>
              <w:t>InterNum</w:t>
            </w:r>
          </w:p>
        </w:tc>
        <w:tc>
          <w:tcPr>
            <w:tcW w:w="735"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Počet různých linek přestupů dle prodaných lístků vystupujících cestujících v zastávce při příjezdu vozidla do této zastávky. Následuje seznam dvojic linky a počtu cestujících. V případě, že má údaj hodnotu 0, pak nepřestupuje žádný cestující a neexistuje následný seznam.</w:t>
            </w:r>
          </w:p>
        </w:tc>
      </w:tr>
      <w:tr>
        <w:trPr>
          <w:trHeight w:val="547" w:hRule="exact"/>
        </w:trPr>
        <w:tc>
          <w:tcPr>
            <w:tcW w:w="1704" w:type="dxa"/>
            <w:tcBorders>
              <w:top w:val="single" w:sz="4" w:space="0" w:color="000000"/>
              <w:left w:val="single" w:sz="4" w:space="0" w:color="000000"/>
            </w:tcBorders>
            <w:shd w:color="auto" w:fill="auto" w:val="clear"/>
          </w:tcPr>
          <w:p>
            <w:pPr>
              <w:pStyle w:val="Normal"/>
              <w:widowControl w:val="false"/>
              <w:rPr/>
            </w:pPr>
            <w:r>
              <w:rPr>
                <w:lang w:bidi="cs-CZ"/>
              </w:rPr>
              <w:t>InterLineNr</w:t>
            </w:r>
          </w:p>
        </w:tc>
        <w:tc>
          <w:tcPr>
            <w:tcW w:w="735" w:type="dxa"/>
            <w:tcBorders>
              <w:top w:val="single" w:sz="4" w:space="0" w:color="000000"/>
              <w:left w:val="single" w:sz="4" w:space="0" w:color="000000"/>
            </w:tcBorders>
            <w:shd w:color="auto" w:fill="auto" w:val="clear"/>
          </w:tcPr>
          <w:p>
            <w:pPr>
              <w:pStyle w:val="Normal"/>
              <w:widowControl w:val="false"/>
              <w:rPr/>
            </w:pPr>
            <w:r>
              <w:rPr>
                <w:lang w:bidi="cs-CZ"/>
              </w:rPr>
              <w:t>u32</w:t>
            </w:r>
          </w:p>
        </w:tc>
        <w:tc>
          <w:tcPr>
            <w:tcW w:w="688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přestupní linky do příjezdové zastávky, na kterou bude přestupovat alespoň jeden cestující.</w:t>
            </w:r>
          </w:p>
        </w:tc>
      </w:tr>
      <w:tr>
        <w:trPr>
          <w:trHeight w:val="283" w:hRule="exact"/>
        </w:trPr>
        <w:tc>
          <w:tcPr>
            <w:tcW w:w="1704"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InterPasNr</w:t>
            </w:r>
          </w:p>
        </w:tc>
        <w:tc>
          <w:tcPr>
            <w:tcW w:w="735"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u8</w:t>
            </w:r>
          </w:p>
        </w:tc>
        <w:tc>
          <w:tcPr>
            <w:tcW w:w="68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Počet přestupujících cestujících od 1.</w:t>
            </w:r>
          </w:p>
        </w:tc>
      </w:tr>
    </w:tbl>
    <w:p>
      <w:pPr>
        <w:pStyle w:val="Normal"/>
        <w:rPr/>
      </w:pPr>
      <w:r>
        <w:rPr>
          <w:lang w:bidi="cs-CZ"/>
        </w:rPr>
        <w:t>*</w:t>
      </w:r>
      <w:r>
        <w:rPr>
          <w:i/>
          <w:iCs/>
          <w:lang w:bidi="cs-CZ"/>
        </w:rPr>
        <w:t>) Nepovinné položky, které protokol nemusí označovat a jejich použití závisí na uživateli.</w:t>
      </w:r>
    </w:p>
    <w:p>
      <w:pPr>
        <w:pStyle w:val="Normal"/>
        <w:rPr>
          <w:i/>
          <w:i/>
          <w:iCs/>
          <w:lang w:bidi="cs-CZ"/>
          <w:ins w:id="991" w:author="Zbyněk Grepl" w:date="2025-05-19T15:35:21Z"/>
        </w:rPr>
      </w:pPr>
      <w:ins w:id="990" w:author="Zbyněk Grepl" w:date="2025-05-19T15:35:21Z">
        <w:r>
          <w:rPr>
            <w:i/>
            <w:iCs/>
            <w:lang w:bidi="cs-CZ"/>
          </w:rPr>
        </w:r>
      </w:ins>
    </w:p>
    <w:p>
      <w:pPr>
        <w:pStyle w:val="Normal"/>
        <w:rPr>
          <w:i/>
          <w:i/>
          <w:iCs/>
          <w:lang w:bidi="cs-CZ"/>
        </w:rPr>
      </w:pPr>
      <w:r>
        <w:rPr>
          <w:i/>
          <w:iCs/>
          <w:lang w:bidi="cs-CZ"/>
        </w:rPr>
      </w:r>
    </w:p>
    <w:p>
      <w:pPr>
        <w:pStyle w:val="Normal"/>
        <w:numPr>
          <w:ilvl w:val="3"/>
          <w:numId w:val="54"/>
        </w:numPr>
        <w:rPr/>
      </w:pPr>
      <w:bookmarkStart w:id="116" w:name="bookmark175"/>
      <w:r>
        <w:rPr>
          <w:lang w:bidi="cs-CZ"/>
        </w:rPr>
        <w:t>ODPOVĚĎ OD SERVERU</w:t>
      </w:r>
      <w:bookmarkEnd w:id="116"/>
    </w:p>
    <w:p>
      <w:pPr>
        <w:pStyle w:val="Normal"/>
        <w:rPr/>
      </w:pPr>
      <w:r>
        <w:rPr>
          <w:lang w:bidi="cs-CZ"/>
        </w:rPr>
        <w:t>Server reaguje zprávou s potvrzením typu M-T-M bez dat zprávy (pouze záhlaví a bajt FCS).</w:t>
      </w:r>
    </w:p>
    <w:p>
      <w:pPr>
        <w:pStyle w:val="Normal"/>
        <w:rPr/>
      </w:pPr>
      <w:r>
        <w:rPr/>
      </w:r>
    </w:p>
    <w:p>
      <w:pPr>
        <w:pStyle w:val="Normal"/>
        <w:numPr>
          <w:ilvl w:val="3"/>
          <w:numId w:val="54"/>
        </w:numPr>
        <w:rPr/>
      </w:pPr>
      <w:bookmarkStart w:id="117" w:name="bookmark177"/>
      <w:r>
        <w:rPr>
          <w:lang w:bidi="cs-CZ"/>
        </w:rPr>
        <w:t>DOTAZ NA AKTUÁLNÍ STAV Z DISPEČINKU</w:t>
      </w:r>
      <w:bookmarkEnd w:id="117"/>
    </w:p>
    <w:p>
      <w:pPr>
        <w:pStyle w:val="Normal"/>
        <w:rPr/>
      </w:pPr>
      <w:bookmarkStart w:id="118" w:name="bookmark179"/>
      <w:r>
        <w:rPr>
          <w:lang w:bidi="cs-CZ"/>
        </w:rPr>
        <w:t xml:space="preserve">Na posledně projetou zastávku může zaslat dispečink dotaz. Dotaz obsahuje pouze záhlaví zprávy s vyplněným </w:t>
      </w:r>
      <w:r>
        <w:rPr>
          <w:i/>
          <w:iCs/>
          <w:lang w:bidi="cs-CZ"/>
        </w:rPr>
        <w:t>Typem zprávy</w:t>
      </w:r>
      <w:r>
        <w:rPr>
          <w:lang w:bidi="cs-CZ"/>
        </w:rPr>
        <w:t xml:space="preserve"> „3“</w:t>
      </w:r>
      <w:r>
        <w:rPr>
          <w:i/>
          <w:iCs/>
          <w:lang w:bidi="cs-CZ"/>
        </w:rPr>
        <w:t>.</w:t>
      </w:r>
      <w:r>
        <w:rPr>
          <w:lang w:bidi="cs-CZ"/>
        </w:rPr>
        <w:t xml:space="preserve"> Tento dotaz může, ale nemusí požadovat potvrzeni M-T-M.</w:t>
      </w:r>
      <w:bookmarkEnd w:id="118"/>
    </w:p>
    <w:p>
      <w:pPr>
        <w:pStyle w:val="Normal"/>
        <w:rPr/>
      </w:pPr>
      <w:r>
        <w:rPr>
          <w:lang w:bidi="cs-CZ"/>
        </w:rPr>
        <w:t>Po přijetí tohoto dotazu VŘJ vygeneruje zprávu „3“ s uvedeným důvodem „vyžádaná dotazem“.</w:t>
      </w:r>
    </w:p>
    <w:p>
      <w:pPr>
        <w:pStyle w:val="Normal"/>
        <w:rPr>
          <w:lang w:bidi="cs-CZ"/>
        </w:rPr>
      </w:pPr>
      <w:r>
        <w:rPr>
          <w:lang w:bidi="cs-CZ"/>
        </w:rPr>
      </w:r>
    </w:p>
    <w:p>
      <w:pPr>
        <w:pStyle w:val="Normal"/>
        <w:numPr>
          <w:ilvl w:val="2"/>
          <w:numId w:val="54"/>
        </w:numPr>
        <w:rPr/>
      </w:pPr>
      <w:bookmarkStart w:id="119" w:name="bookmark180"/>
      <w:r>
        <w:rPr>
          <w:b/>
          <w:bCs/>
          <w:lang w:bidi="cs-CZ"/>
        </w:rPr>
        <w:t>ZPRÁVA „5“ - PŘIHLÁŠENÍ/ODHLÁŠENÍ VOZIDLA/ŘIDIČE</w:t>
      </w:r>
      <w:bookmarkEnd w:id="119"/>
    </w:p>
    <w:p>
      <w:pPr>
        <w:pStyle w:val="Normal"/>
        <w:rPr/>
      </w:pPr>
      <w:r>
        <w:rPr>
          <w:lang w:bidi="cs-CZ"/>
        </w:rPr>
        <w:t>Zpráva v sobě slučuje a rozšiřuje zprávu přihlášení, zprávu odhlášení a zprávu akceptování linkospoje pomocí UDP protokolu mezi VŘJ a CED.</w:t>
      </w:r>
    </w:p>
    <w:p>
      <w:pPr>
        <w:pStyle w:val="Normal"/>
        <w:rPr/>
      </w:pPr>
      <w:r>
        <w:rPr>
          <w:lang w:bidi="cs-CZ"/>
        </w:rPr>
        <w:t>Odesílá se na CED i BO nebo dle dohody a servery si tuto zprávu navzájem předají.</w:t>
      </w:r>
    </w:p>
    <w:p>
      <w:pPr>
        <w:pStyle w:val="Normal"/>
        <w:rPr>
          <w:lang w:bidi="cs-CZ"/>
        </w:rPr>
      </w:pPr>
      <w:r>
        <w:rPr>
          <w:lang w:bidi="cs-CZ"/>
        </w:rPr>
      </w:r>
    </w:p>
    <w:p>
      <w:pPr>
        <w:pStyle w:val="Normal"/>
        <w:numPr>
          <w:ilvl w:val="3"/>
          <w:numId w:val="54"/>
        </w:numPr>
        <w:rPr/>
      </w:pPr>
      <w:bookmarkStart w:id="120" w:name="bookmark182"/>
      <w:r>
        <w:rPr>
          <w:lang w:bidi="cs-CZ"/>
        </w:rPr>
        <w:t>DŮVOD VZNIKU A TYP ZPRÁVY</w:t>
      </w:r>
      <w:bookmarkEnd w:id="120"/>
    </w:p>
    <w:p>
      <w:pPr>
        <w:pStyle w:val="Normal"/>
        <w:rPr/>
      </w:pPr>
      <w:r>
        <w:rPr>
          <w:lang w:bidi="cs-CZ"/>
        </w:rPr>
        <w:t>Tato zpráv se odesílá z vozidla automaticky v následujících případech:</w:t>
      </w:r>
    </w:p>
    <w:p>
      <w:pPr>
        <w:pStyle w:val="Normal"/>
        <w:numPr>
          <w:ilvl w:val="0"/>
          <w:numId w:val="73"/>
        </w:numPr>
        <w:rPr/>
      </w:pPr>
      <w:r>
        <w:rPr>
          <w:lang w:bidi="cs-CZ"/>
        </w:rPr>
        <w:t xml:space="preserve">První zpráva se odešle po </w:t>
      </w:r>
      <w:r>
        <w:rPr>
          <w:b/>
          <w:bCs/>
          <w:lang w:bidi="cs-CZ"/>
        </w:rPr>
        <w:t xml:space="preserve">zapnutí vozidla </w:t>
      </w:r>
      <w:r>
        <w:rPr>
          <w:lang w:bidi="cs-CZ"/>
        </w:rPr>
        <w:t>- zpráva „vozidlo zapnuto“. Zpráva je určena pro sledování stavu vozidla dopravcem.</w:t>
      </w:r>
    </w:p>
    <w:p>
      <w:pPr>
        <w:pStyle w:val="Normal"/>
        <w:numPr>
          <w:ilvl w:val="0"/>
          <w:numId w:val="73"/>
        </w:numPr>
        <w:rPr/>
      </w:pPr>
      <w:r>
        <w:rPr>
          <w:b/>
          <w:bCs/>
          <w:lang w:bidi="cs-CZ"/>
        </w:rPr>
        <w:t xml:space="preserve">Přihlášení řidiče </w:t>
      </w:r>
      <w:r>
        <w:rPr>
          <w:lang w:bidi="cs-CZ"/>
        </w:rPr>
        <w:t>k pokladně - je zobrazeno pouze pro dopravce. Zpráva se vytvoří po zapnutí vozidla a přihlášení obsluhy (zadáním kódu řidiče či pomocí bezkontaktní čipové karty). Vozidlo se dostane do stavu „řidič přihlášen“.</w:t>
      </w:r>
    </w:p>
    <w:p>
      <w:pPr>
        <w:pStyle w:val="Normal"/>
        <w:numPr>
          <w:ilvl w:val="0"/>
          <w:numId w:val="73"/>
        </w:numPr>
        <w:rPr/>
      </w:pPr>
      <w:r>
        <w:rPr>
          <w:b/>
          <w:bCs/>
          <w:lang w:bidi="cs-CZ"/>
        </w:rPr>
        <w:t xml:space="preserve">Zadání nebo změna identifikátorů jízdy </w:t>
      </w:r>
      <w:r>
        <w:rPr>
          <w:lang w:bidi="cs-CZ"/>
        </w:rPr>
        <w:t>- kurzového čísla nebo čísla turnusu - zadá je přihlášený řidič - stav „jízda dle JŘ“. V tomto případě je možno u dopravce definovat typ výkonu a tento nastavovat a doplnit do formuláře (má význam, pokud dopravce chce v lehkém klientovi vidět vlastní průběh služby závislý jen na výkonech dopravce (nemá význam pro CED)).</w:t>
      </w:r>
    </w:p>
    <w:p>
      <w:pPr>
        <w:pStyle w:val="Normal"/>
        <w:numPr>
          <w:ilvl w:val="0"/>
          <w:numId w:val="73"/>
        </w:numPr>
        <w:rPr/>
      </w:pPr>
      <w:r>
        <w:rPr>
          <w:lang w:bidi="cs-CZ"/>
        </w:rPr>
        <w:t xml:space="preserve">Opakovaná </w:t>
      </w:r>
      <w:r>
        <w:rPr>
          <w:b/>
          <w:bCs/>
          <w:lang w:bidi="cs-CZ"/>
        </w:rPr>
        <w:t>žádost o zaslání seznamu linkospojů</w:t>
      </w:r>
      <w:r>
        <w:rPr>
          <w:lang w:bidi="cs-CZ"/>
        </w:rPr>
        <w:t>. Může být vozidlem generována v případě, že nebyla doručena očekávaná zpráva „138“ se seznamem linkospojů.</w:t>
      </w:r>
    </w:p>
    <w:p>
      <w:pPr>
        <w:pStyle w:val="Normal"/>
        <w:numPr>
          <w:ilvl w:val="0"/>
          <w:numId w:val="73"/>
        </w:numPr>
        <w:rPr/>
      </w:pPr>
      <w:r>
        <w:rPr>
          <w:b/>
          <w:bCs/>
          <w:lang w:bidi="cs-CZ"/>
        </w:rPr>
        <w:t xml:space="preserve">Ukončení jízdy </w:t>
      </w:r>
      <w:r>
        <w:rPr>
          <w:lang w:bidi="cs-CZ"/>
        </w:rPr>
        <w:t>dle JŘ řidičem nebo skončí služba vozidla dokončením poslední jízdy definované dle kurzového čísla či turnusu. VŘJ se dostane do stavu „řidič přihlášen“. Současně se přenáší i první linko/spoj v pořadí.</w:t>
      </w:r>
    </w:p>
    <w:p>
      <w:pPr>
        <w:pStyle w:val="Normal"/>
        <w:numPr>
          <w:ilvl w:val="0"/>
          <w:numId w:val="73"/>
        </w:numPr>
        <w:rPr/>
      </w:pPr>
      <w:r>
        <w:rPr>
          <w:b/>
          <w:bCs/>
          <w:lang w:bidi="cs-CZ"/>
        </w:rPr>
        <w:t xml:space="preserve">Otevření odpočtů ve vozidle </w:t>
      </w:r>
      <w:r>
        <w:rPr>
          <w:lang w:bidi="cs-CZ"/>
        </w:rPr>
        <w:t>- provede řidič - odeslání stavu odpočtů na BO provede VŘJ po jejich otevření. Stav o otevření/uzavření odpočtů je přenášen v každé zprávě č. 5 (ne hodnoty jednotlivých počítadel odpočtů).</w:t>
      </w:r>
    </w:p>
    <w:p>
      <w:pPr>
        <w:pStyle w:val="Normal"/>
        <w:numPr>
          <w:ilvl w:val="0"/>
          <w:numId w:val="73"/>
        </w:numPr>
        <w:rPr/>
      </w:pPr>
      <w:r>
        <w:rPr>
          <w:b/>
          <w:bCs/>
          <w:lang w:bidi="cs-CZ"/>
        </w:rPr>
        <w:t xml:space="preserve">Uzavření odpočtů ve vozidle </w:t>
      </w:r>
      <w:r>
        <w:rPr>
          <w:lang w:bidi="cs-CZ"/>
        </w:rPr>
        <w:t>- provede řidič - odeslání stavu odpočtů na dopravce provede VŘJ na BO po ukončení služby či turnusu. Zpráva nese pouze informaci otevřeno/zavřeno.</w:t>
      </w:r>
    </w:p>
    <w:p>
      <w:pPr>
        <w:pStyle w:val="Normal"/>
        <w:rPr>
          <w:lang w:bidi="cs-CZ"/>
        </w:rPr>
      </w:pPr>
      <w:r>
        <w:rPr>
          <w:lang w:bidi="cs-CZ"/>
        </w:rPr>
      </w:r>
    </w:p>
    <w:p>
      <w:pPr>
        <w:pStyle w:val="Normal"/>
        <w:numPr>
          <w:ilvl w:val="0"/>
          <w:numId w:val="73"/>
        </w:numPr>
        <w:rPr/>
      </w:pPr>
      <w:r>
        <w:rPr>
          <w:b/>
          <w:bCs/>
          <w:lang w:bidi="cs-CZ"/>
        </w:rPr>
        <w:t xml:space="preserve">Odhlášení vozidla (řidiče) </w:t>
      </w:r>
      <w:r>
        <w:rPr>
          <w:lang w:bidi="cs-CZ"/>
        </w:rPr>
        <w:t>ze systému - VŘJ přejde do stavu „vozidlo zapnuto“.</w:t>
      </w:r>
    </w:p>
    <w:p>
      <w:pPr>
        <w:pStyle w:val="Normal"/>
        <w:rPr/>
      </w:pPr>
      <w:r>
        <w:rPr>
          <w:lang w:bidi="cs-CZ"/>
        </w:rPr>
        <w:t>Zpráva může být generována na vyžádání od serveru IDS dotazem pro ověření informací z vozidla pro případ nedoručení automaticky generované zprávy (např. vozidlo mimo signál).</w:t>
      </w:r>
    </w:p>
    <w:p>
      <w:pPr>
        <w:pStyle w:val="Normal"/>
        <w:rPr/>
      </w:pPr>
      <w:r>
        <w:rPr>
          <w:lang w:bidi="cs-CZ"/>
        </w:rPr>
        <w:t>Zpráva vyžaduje potvrzení typu M-T-M.</w:t>
      </w:r>
    </w:p>
    <w:p>
      <w:pPr>
        <w:pStyle w:val="Normal"/>
        <w:rPr/>
      </w:pPr>
      <w:r>
        <w:rPr>
          <w:b/>
          <w:bCs/>
          <w:lang w:bidi="cs-CZ"/>
        </w:rPr>
        <w:t>Platnost zprávy C.</w:t>
      </w:r>
    </w:p>
    <w:p>
      <w:pPr>
        <w:pStyle w:val="Normal"/>
        <w:rPr>
          <w:b/>
          <w:b/>
          <w:bCs/>
          <w:lang w:bidi="cs-CZ"/>
        </w:rPr>
      </w:pPr>
      <w:r>
        <w:rPr>
          <w:b/>
          <w:bCs/>
          <w:lang w:bidi="cs-CZ"/>
        </w:rPr>
      </w:r>
    </w:p>
    <w:p>
      <w:pPr>
        <w:pStyle w:val="Normal"/>
        <w:numPr>
          <w:ilvl w:val="3"/>
          <w:numId w:val="54"/>
        </w:numPr>
        <w:rPr/>
      </w:pPr>
      <w:bookmarkStart w:id="121" w:name="bookmark184"/>
      <w:r>
        <w:rPr>
          <w:lang w:bidi="cs-CZ"/>
        </w:rPr>
        <w:t>OBSAH ZPRÁVY</w:t>
      </w:r>
      <w:bookmarkEnd w:id="121"/>
    </w:p>
    <w:p>
      <w:pPr>
        <w:pStyle w:val="Normal"/>
        <w:rPr/>
      </w:pPr>
      <w:r>
        <w:rPr>
          <w:lang w:bidi="cs-CZ"/>
        </w:rPr>
        <w:t>Pokud je zpráva zaslána z vozidla na server CED, a řidič doposud neprovedl přihlášení, zpráva přihlašovací údaje nenese (např. při popojíždění ve středisku či jiné služební jízdě).</w:t>
      </w:r>
    </w:p>
    <w:p>
      <w:pPr>
        <w:pStyle w:val="Normal"/>
        <w:rPr/>
      </w:pPr>
      <w:r>
        <w:rPr>
          <w:lang w:bidi="cs-CZ"/>
        </w:rPr>
        <w:t xml:space="preserve">Vozidla jsou sledována na dispečinku CED i tehdy, pokud nejedou v rámci IDS, ale tyto nejsou zobrazována dispečerům IDS, ale pouze </w:t>
      </w:r>
      <w:r>
        <w:rPr>
          <w:b/>
          <w:bCs/>
          <w:lang w:bidi="cs-CZ"/>
        </w:rPr>
        <w:t>příslušným dopravcům v rámci lehkého klienta</w:t>
      </w:r>
      <w:r>
        <w:rPr>
          <w:lang w:bidi="cs-CZ"/>
        </w:rPr>
        <w:t>. Dopravce je definován atributem „CarrCode“. V rámci tohoto provozu je ukládána informace o době otevření a uzavření odpočtů.</w:t>
      </w:r>
    </w:p>
    <w:p>
      <w:pPr>
        <w:pStyle w:val="Normal"/>
        <w:rPr/>
      </w:pPr>
      <w:r>
        <w:rPr>
          <w:lang w:bidi="cs-CZ"/>
        </w:rPr>
        <w:t>Číslo mobilního telefonu řidiče není povinný údaj. Identifikační číslo řidiče musí být vždy zadán - pole „DriverCode“ z menu VŘJ nebo konfiguračně po přihlášení bezkontaktní čipovou kartou (dle systému u dopravce).</w:t>
      </w:r>
    </w:p>
    <w:p>
      <w:pPr>
        <w:pStyle w:val="Normal"/>
        <w:rPr/>
      </w:pPr>
      <w:r>
        <w:rPr>
          <w:lang w:bidi="cs-CZ"/>
        </w:rPr>
        <w:t>Odhlášení vozidla ze systému před vypnutím vozidlové řídicí jednotky se děje odesláním zprávy „5“. Při odhlášení je vynulován „CourseIdStr“ resp. „TurnusIdStr“.</w:t>
      </w:r>
    </w:p>
    <w:p>
      <w:pPr>
        <w:pStyle w:val="Normal"/>
        <w:rPr/>
      </w:pPr>
      <w:r>
        <w:rPr>
          <w:lang w:bidi="cs-CZ"/>
        </w:rPr>
        <w:t>Zatím není řešeno dynamické přepínání mezi jednotlivými integrovanými dopravními systémy z hlediska dispečinku. Vozidlo bude dále posílat data na dispečink IDS, lomený tarif zůstává. Zůstane tak viditelné pro dopravce - jak pro dispečink CED IDS.</w:t>
      </w:r>
    </w:p>
    <w:p>
      <w:pPr>
        <w:pStyle w:val="Normal"/>
        <w:rPr>
          <w:lang w:bidi="cs-CZ"/>
        </w:rPr>
      </w:pPr>
      <w:r>
        <w:rPr>
          <w:lang w:bidi="cs-CZ"/>
        </w:rPr>
      </w:r>
    </w:p>
    <w:p>
      <w:pPr>
        <w:pStyle w:val="Normal"/>
        <w:jc w:val="center"/>
        <w:rPr/>
      </w:pPr>
      <w:r>
        <w:rPr>
          <w:i/>
          <w:iCs/>
          <w:lang w:bidi="cs-CZ"/>
        </w:rPr>
        <w:t>Tabulka 23: Tvar zprávy „5“ - Přihlášení/odhlášení vozidla</w:t>
      </w:r>
    </w:p>
    <w:tbl>
      <w:tblPr>
        <w:tblStyle w:val="9"/>
        <w:tblW w:w="9744" w:type="dxa"/>
        <w:jc w:val="center"/>
        <w:tblInd w:w="0" w:type="dxa"/>
        <w:tblLayout w:type="fixed"/>
        <w:tblCellMar>
          <w:top w:w="0" w:type="dxa"/>
          <w:left w:w="108" w:type="dxa"/>
          <w:bottom w:w="0" w:type="dxa"/>
          <w:right w:w="108" w:type="dxa"/>
        </w:tblCellMar>
      </w:tblPr>
      <w:tblGrid>
        <w:gridCol w:w="1811"/>
        <w:gridCol w:w="1307"/>
        <w:gridCol w:w="6626"/>
      </w:tblGrid>
      <w:tr>
        <w:trPr>
          <w:trHeight w:val="283" w:hRule="exact"/>
        </w:trPr>
        <w:tc>
          <w:tcPr>
            <w:tcW w:w="1811"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1307"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626"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3006" w:hRule="exact"/>
        </w:trPr>
        <w:tc>
          <w:tcPr>
            <w:tcW w:w="1811" w:type="dxa"/>
            <w:tcBorders>
              <w:top w:val="single" w:sz="4" w:space="0" w:color="000000"/>
              <w:left w:val="single" w:sz="4" w:space="0" w:color="000000"/>
            </w:tcBorders>
            <w:shd w:color="auto" w:fill="auto" w:val="clear"/>
          </w:tcPr>
          <w:p>
            <w:pPr>
              <w:pStyle w:val="Normal"/>
              <w:widowControl w:val="false"/>
              <w:rPr/>
            </w:pPr>
            <w:r>
              <w:rPr>
                <w:lang w:bidi="cs-CZ"/>
              </w:rPr>
              <w:t>MsgInfo</w:t>
            </w:r>
          </w:p>
        </w:tc>
        <w:tc>
          <w:tcPr>
            <w:tcW w:w="1307"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Význam bitů:</w:t>
            </w:r>
          </w:p>
          <w:p>
            <w:pPr>
              <w:pStyle w:val="Normal"/>
              <w:widowControl w:val="false"/>
              <w:rPr/>
            </w:pPr>
            <w:r>
              <w:rPr>
                <w:lang w:bidi="cs-CZ"/>
              </w:rPr>
              <w:t>D7 - D4 Rezerva (hodnoty 0).</w:t>
            </w:r>
          </w:p>
          <w:p>
            <w:pPr>
              <w:pStyle w:val="Normal"/>
              <w:widowControl w:val="false"/>
              <w:rPr/>
            </w:pPr>
            <w:r>
              <w:rPr>
                <w:lang w:bidi="cs-CZ"/>
              </w:rPr>
              <w:t>D3 - D0 Důvod odeslání zprávy:</w:t>
            </w:r>
          </w:p>
          <w:p>
            <w:pPr>
              <w:pStyle w:val="Normal"/>
              <w:widowControl w:val="false"/>
              <w:rPr/>
            </w:pPr>
            <w:r>
              <w:rPr>
                <w:lang w:bidi="cs-CZ"/>
              </w:rPr>
              <w:t>0 - zapnutí vozidla.</w:t>
            </w:r>
          </w:p>
          <w:p>
            <w:pPr>
              <w:pStyle w:val="Normal"/>
              <w:widowControl w:val="false"/>
              <w:numPr>
                <w:ilvl w:val="0"/>
                <w:numId w:val="74"/>
              </w:numPr>
              <w:rPr/>
            </w:pPr>
            <w:r>
              <w:rPr>
                <w:lang w:bidi="cs-CZ"/>
              </w:rPr>
              <w:t>- přihlášeni řidiče.</w:t>
            </w:r>
          </w:p>
          <w:p>
            <w:pPr>
              <w:pStyle w:val="Normal"/>
              <w:widowControl w:val="false"/>
              <w:numPr>
                <w:ilvl w:val="0"/>
                <w:numId w:val="74"/>
              </w:numPr>
              <w:rPr/>
            </w:pPr>
            <w:r>
              <w:rPr>
                <w:lang w:bidi="cs-CZ"/>
              </w:rPr>
              <w:t>- zadání/změna identifikátorů jízdy, ukončení jízdy.</w:t>
            </w:r>
          </w:p>
          <w:p>
            <w:pPr>
              <w:pStyle w:val="Normal"/>
              <w:widowControl w:val="false"/>
              <w:numPr>
                <w:ilvl w:val="0"/>
                <w:numId w:val="74"/>
              </w:numPr>
              <w:rPr/>
            </w:pPr>
            <w:r>
              <w:rPr>
                <w:lang w:bidi="cs-CZ"/>
              </w:rPr>
              <w:t>- opakovaná žádost o zaslání seznamu linkospojů.</w:t>
            </w:r>
          </w:p>
          <w:p>
            <w:pPr>
              <w:pStyle w:val="Normal"/>
              <w:widowControl w:val="false"/>
              <w:numPr>
                <w:ilvl w:val="0"/>
                <w:numId w:val="74"/>
              </w:numPr>
              <w:rPr/>
            </w:pPr>
            <w:r>
              <w:rPr>
                <w:lang w:bidi="cs-CZ"/>
              </w:rPr>
              <w:t>- otevření/uzavření odpočtů.</w:t>
            </w:r>
          </w:p>
          <w:p>
            <w:pPr>
              <w:pStyle w:val="Normal"/>
              <w:widowControl w:val="false"/>
              <w:numPr>
                <w:ilvl w:val="0"/>
                <w:numId w:val="74"/>
              </w:numPr>
              <w:rPr/>
            </w:pPr>
            <w:r>
              <w:rPr>
                <w:lang w:bidi="cs-CZ"/>
              </w:rPr>
              <w:t>- odhlášení řidiče.</w:t>
            </w:r>
          </w:p>
          <w:p>
            <w:pPr>
              <w:pStyle w:val="Normal"/>
              <w:widowControl w:val="false"/>
              <w:numPr>
                <w:ilvl w:val="0"/>
                <w:numId w:val="74"/>
              </w:numPr>
              <w:rPr/>
            </w:pPr>
            <w:r>
              <w:rPr>
                <w:lang w:bidi="cs-CZ"/>
              </w:rPr>
              <w:t>- vyžádáno dotazem „5“.</w:t>
            </w:r>
          </w:p>
        </w:tc>
      </w:tr>
      <w:tr>
        <w:trPr>
          <w:trHeight w:val="547" w:hRule="exact"/>
        </w:trPr>
        <w:tc>
          <w:tcPr>
            <w:tcW w:w="1811" w:type="dxa"/>
            <w:tcBorders>
              <w:top w:val="single" w:sz="4" w:space="0" w:color="000000"/>
              <w:left w:val="single" w:sz="4" w:space="0" w:color="000000"/>
            </w:tcBorders>
            <w:shd w:color="auto" w:fill="auto" w:val="clear"/>
          </w:tcPr>
          <w:p>
            <w:pPr>
              <w:pStyle w:val="Normal"/>
              <w:widowControl w:val="false"/>
              <w:rPr/>
            </w:pPr>
            <w:r>
              <w:rPr>
                <w:lang w:bidi="cs-CZ"/>
              </w:rPr>
              <w:t>GpsInfo</w:t>
            </w:r>
          </w:p>
        </w:tc>
        <w:tc>
          <w:tcPr>
            <w:tcW w:w="1307"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Informace o platnosti pozice získávané z GNSS přijímače a o počtu sledovaných satelitů. Formát dle zprávy „2“.</w:t>
            </w:r>
          </w:p>
        </w:tc>
      </w:tr>
      <w:tr>
        <w:trPr>
          <w:trHeight w:val="278" w:hRule="exact"/>
        </w:trPr>
        <w:tc>
          <w:tcPr>
            <w:tcW w:w="1811" w:type="dxa"/>
            <w:tcBorders>
              <w:top w:val="single" w:sz="4" w:space="0" w:color="000000"/>
              <w:left w:val="single" w:sz="4" w:space="0" w:color="000000"/>
            </w:tcBorders>
            <w:shd w:color="auto" w:fill="auto" w:val="clear"/>
            <w:vAlign w:val="bottom"/>
          </w:tcPr>
          <w:p>
            <w:pPr>
              <w:pStyle w:val="Normal"/>
              <w:widowControl w:val="false"/>
              <w:rPr/>
            </w:pPr>
            <w:r>
              <w:rPr>
                <w:lang w:bidi="cs-CZ"/>
              </w:rPr>
              <w:t>GpsLat</w:t>
            </w:r>
          </w:p>
        </w:tc>
        <w:tc>
          <w:tcPr>
            <w:tcW w:w="1307" w:type="dxa"/>
            <w:tcBorders>
              <w:top w:val="single" w:sz="4" w:space="0" w:color="000000"/>
              <w:left w:val="single" w:sz="4" w:space="0" w:color="000000"/>
            </w:tcBorders>
            <w:shd w:color="auto" w:fill="auto" w:val="clear"/>
            <w:vAlign w:val="bottom"/>
          </w:tcPr>
          <w:p>
            <w:pPr>
              <w:pStyle w:val="Normal"/>
              <w:widowControl w:val="false"/>
              <w:rPr/>
            </w:pPr>
            <w:r>
              <w:rPr>
                <w:lang w:bidi="cs-CZ"/>
              </w:rPr>
              <w:t>u32</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Zeměpisná šířka. Formát dle zprávy „2“.</w:t>
            </w:r>
          </w:p>
        </w:tc>
      </w:tr>
      <w:tr>
        <w:trPr>
          <w:trHeight w:val="278" w:hRule="exact"/>
        </w:trPr>
        <w:tc>
          <w:tcPr>
            <w:tcW w:w="1811" w:type="dxa"/>
            <w:tcBorders>
              <w:top w:val="single" w:sz="4" w:space="0" w:color="000000"/>
              <w:left w:val="single" w:sz="4" w:space="0" w:color="000000"/>
            </w:tcBorders>
            <w:shd w:color="auto" w:fill="auto" w:val="clear"/>
            <w:vAlign w:val="bottom"/>
          </w:tcPr>
          <w:p>
            <w:pPr>
              <w:pStyle w:val="Normal"/>
              <w:widowControl w:val="false"/>
              <w:rPr/>
            </w:pPr>
            <w:r>
              <w:rPr>
                <w:lang w:bidi="cs-CZ"/>
              </w:rPr>
              <w:t>GpsLong</w:t>
            </w:r>
          </w:p>
        </w:tc>
        <w:tc>
          <w:tcPr>
            <w:tcW w:w="1307" w:type="dxa"/>
            <w:tcBorders>
              <w:top w:val="single" w:sz="4" w:space="0" w:color="000000"/>
              <w:left w:val="single" w:sz="4" w:space="0" w:color="000000"/>
            </w:tcBorders>
            <w:shd w:color="auto" w:fill="auto" w:val="clear"/>
            <w:vAlign w:val="bottom"/>
          </w:tcPr>
          <w:p>
            <w:pPr>
              <w:pStyle w:val="Normal"/>
              <w:widowControl w:val="false"/>
              <w:rPr/>
            </w:pPr>
            <w:r>
              <w:rPr>
                <w:lang w:bidi="cs-CZ"/>
              </w:rPr>
              <w:t>u32</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Zeměpisná délka. Formát dle zprávy „2“.</w:t>
            </w:r>
          </w:p>
        </w:tc>
      </w:tr>
      <w:tr>
        <w:trPr>
          <w:trHeight w:val="816" w:hRule="exact"/>
        </w:trPr>
        <w:tc>
          <w:tcPr>
            <w:tcW w:w="1811" w:type="dxa"/>
            <w:tcBorders>
              <w:top w:val="single" w:sz="4" w:space="0" w:color="000000"/>
              <w:left w:val="single" w:sz="4" w:space="0" w:color="000000"/>
            </w:tcBorders>
            <w:shd w:color="auto" w:fill="auto" w:val="clear"/>
          </w:tcPr>
          <w:p>
            <w:pPr>
              <w:pStyle w:val="Normal"/>
              <w:widowControl w:val="false"/>
              <w:rPr/>
            </w:pPr>
            <w:r>
              <w:rPr>
                <w:lang w:bidi="cs-CZ"/>
              </w:rPr>
              <w:t>RegTimeDay</w:t>
            </w:r>
          </w:p>
        </w:tc>
        <w:tc>
          <w:tcPr>
            <w:tcW w:w="1307"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Den přihlášení/odhlášení vozidla do jízdy (zadání kurzu/služby/ turnusu a/nebo linky a spoje). Nabývá hodnoty 1 - 31. Pokud k tomuto přihlášení dosud nedošlo, jsou bajty nulové.</w:t>
            </w:r>
          </w:p>
        </w:tc>
      </w:tr>
      <w:tr>
        <w:trPr>
          <w:trHeight w:val="557" w:hRule="exact"/>
        </w:trPr>
        <w:tc>
          <w:tcPr>
            <w:tcW w:w="1811" w:type="dxa"/>
            <w:tcBorders>
              <w:top w:val="single" w:sz="4" w:space="0" w:color="000000"/>
              <w:left w:val="single" w:sz="4" w:space="0" w:color="000000"/>
            </w:tcBorders>
            <w:shd w:color="auto" w:fill="auto" w:val="clear"/>
            <w:vAlign w:val="bottom"/>
          </w:tcPr>
          <w:p>
            <w:pPr>
              <w:pStyle w:val="Normal"/>
              <w:widowControl w:val="false"/>
              <w:rPr/>
            </w:pPr>
            <w:r>
              <w:rPr>
                <w:lang w:bidi="cs-CZ"/>
              </w:rPr>
              <w:t>RegTimeMonth</w:t>
            </w:r>
          </w:p>
        </w:tc>
        <w:tc>
          <w:tcPr>
            <w:tcW w:w="1307"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Měsíc přihlášení/odhlášení vozidla do jízdy, nabývá hodnoty 1 - 12.</w:t>
            </w:r>
          </w:p>
        </w:tc>
      </w:tr>
      <w:tr>
        <w:trPr>
          <w:trHeight w:val="288" w:hRule="exact"/>
        </w:trPr>
        <w:tc>
          <w:tcPr>
            <w:tcW w:w="1811"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RegTimeHour</w:t>
            </w:r>
          </w:p>
        </w:tc>
        <w:tc>
          <w:tcPr>
            <w:tcW w:w="1307"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u8</w:t>
            </w:r>
          </w:p>
        </w:tc>
        <w:tc>
          <w:tcPr>
            <w:tcW w:w="66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Hodina v okamžiku přihlášení/odhlášení vozidla do jízdy, 0 - 23.</w:t>
            </w:r>
          </w:p>
        </w:tc>
      </w:tr>
      <w:tr>
        <w:trPr>
          <w:trHeight w:val="283" w:hRule="exact"/>
        </w:trPr>
        <w:tc>
          <w:tcPr>
            <w:tcW w:w="1811" w:type="dxa"/>
            <w:tcBorders>
              <w:top w:val="single" w:sz="4" w:space="0" w:color="000000"/>
              <w:left w:val="single" w:sz="4" w:space="0" w:color="000000"/>
            </w:tcBorders>
            <w:shd w:color="auto" w:fill="auto" w:val="clear"/>
            <w:vAlign w:val="bottom"/>
          </w:tcPr>
          <w:p>
            <w:pPr>
              <w:pStyle w:val="Normal"/>
              <w:widowControl w:val="false"/>
              <w:rPr/>
            </w:pPr>
            <w:r>
              <w:rPr>
                <w:lang w:bidi="cs-CZ"/>
              </w:rPr>
              <w:t>RegTimeMin</w:t>
            </w:r>
          </w:p>
        </w:tc>
        <w:tc>
          <w:tcPr>
            <w:tcW w:w="1307"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Minuta v okamžiku přihlášení/odhlášení vozidla do jízdy, 0 - 59.</w:t>
            </w:r>
          </w:p>
        </w:tc>
      </w:tr>
      <w:tr>
        <w:trPr>
          <w:trHeight w:val="278" w:hRule="exact"/>
        </w:trPr>
        <w:tc>
          <w:tcPr>
            <w:tcW w:w="1811" w:type="dxa"/>
            <w:tcBorders>
              <w:top w:val="single" w:sz="4" w:space="0" w:color="000000"/>
              <w:left w:val="single" w:sz="4" w:space="0" w:color="000000"/>
            </w:tcBorders>
            <w:shd w:color="auto" w:fill="auto" w:val="clear"/>
            <w:vAlign w:val="bottom"/>
          </w:tcPr>
          <w:p>
            <w:pPr>
              <w:pStyle w:val="Normal"/>
              <w:widowControl w:val="false"/>
              <w:rPr/>
            </w:pPr>
            <w:r>
              <w:rPr>
                <w:lang w:bidi="cs-CZ"/>
              </w:rPr>
              <w:t>RegTimeSec</w:t>
            </w:r>
          </w:p>
        </w:tc>
        <w:tc>
          <w:tcPr>
            <w:tcW w:w="1307"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Sekunda v okamžiku přihlášení vozidla/odhlášení do jízdy, 0 - 59.</w:t>
            </w:r>
          </w:p>
        </w:tc>
      </w:tr>
      <w:tr>
        <w:trPr>
          <w:trHeight w:val="278" w:hRule="exact"/>
        </w:trPr>
        <w:tc>
          <w:tcPr>
            <w:tcW w:w="1811" w:type="dxa"/>
            <w:tcBorders>
              <w:top w:val="single" w:sz="4" w:space="0" w:color="000000"/>
              <w:left w:val="single" w:sz="4" w:space="0" w:color="000000"/>
            </w:tcBorders>
            <w:shd w:color="auto" w:fill="auto" w:val="clear"/>
            <w:vAlign w:val="bottom"/>
          </w:tcPr>
          <w:p>
            <w:pPr>
              <w:pStyle w:val="Normal"/>
              <w:widowControl w:val="false"/>
              <w:rPr/>
            </w:pPr>
            <w:r>
              <w:rPr>
                <w:lang w:bidi="cs-CZ"/>
              </w:rPr>
              <w:t>CarrCode</w:t>
            </w:r>
          </w:p>
        </w:tc>
        <w:tc>
          <w:tcPr>
            <w:tcW w:w="1307"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Kód dopravce.</w:t>
            </w:r>
          </w:p>
        </w:tc>
      </w:tr>
      <w:tr>
        <w:trPr>
          <w:trHeight w:val="278" w:hRule="exact"/>
        </w:trPr>
        <w:tc>
          <w:tcPr>
            <w:tcW w:w="1811" w:type="dxa"/>
            <w:tcBorders>
              <w:top w:val="single" w:sz="4" w:space="0" w:color="000000"/>
              <w:left w:val="single" w:sz="4" w:space="0" w:color="000000"/>
            </w:tcBorders>
            <w:shd w:color="auto" w:fill="auto" w:val="clear"/>
            <w:vAlign w:val="center"/>
          </w:tcPr>
          <w:p>
            <w:pPr>
              <w:pStyle w:val="Normal"/>
              <w:widowControl w:val="false"/>
              <w:rPr/>
            </w:pPr>
            <w:r>
              <w:rPr>
                <w:lang w:bidi="cs-CZ"/>
              </w:rPr>
              <w:t>Rezerva</w:t>
            </w:r>
          </w:p>
        </w:tc>
        <w:tc>
          <w:tcPr>
            <w:tcW w:w="1307"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626"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Rezerva</w:t>
            </w:r>
          </w:p>
        </w:tc>
      </w:tr>
      <w:tr>
        <w:trPr>
          <w:trHeight w:val="1354" w:hRule="exact"/>
        </w:trPr>
        <w:tc>
          <w:tcPr>
            <w:tcW w:w="1811" w:type="dxa"/>
            <w:tcBorders>
              <w:top w:val="single" w:sz="4" w:space="0" w:color="000000"/>
              <w:left w:val="single" w:sz="4" w:space="0" w:color="000000"/>
            </w:tcBorders>
            <w:shd w:color="auto" w:fill="auto" w:val="clear"/>
          </w:tcPr>
          <w:p>
            <w:pPr>
              <w:pStyle w:val="Normal"/>
              <w:widowControl w:val="false"/>
              <w:rPr/>
            </w:pPr>
            <w:r>
              <w:rPr>
                <w:lang w:bidi="cs-CZ"/>
              </w:rPr>
              <w:t>Status</w:t>
            </w:r>
          </w:p>
        </w:tc>
        <w:tc>
          <w:tcPr>
            <w:tcW w:w="1307"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Význam bitů</w:t>
            </w:r>
          </w:p>
          <w:p>
            <w:pPr>
              <w:pStyle w:val="Normal"/>
              <w:widowControl w:val="false"/>
              <w:rPr/>
            </w:pPr>
            <w:r>
              <w:rPr>
                <w:lang w:bidi="cs-CZ"/>
              </w:rPr>
              <w:t>D7 - D3</w:t>
              <w:tab/>
              <w:t>Rezerva (hodnota 0).</w:t>
            </w:r>
          </w:p>
          <w:p>
            <w:pPr>
              <w:pStyle w:val="Normal"/>
              <w:widowControl w:val="false"/>
              <w:rPr/>
            </w:pPr>
            <w:r>
              <w:rPr>
                <w:lang w:bidi="cs-CZ"/>
              </w:rPr>
              <w:t>D2 Rezerva (hodnota 0).</w:t>
            </w:r>
          </w:p>
          <w:p>
            <w:pPr>
              <w:pStyle w:val="Normal"/>
              <w:widowControl w:val="false"/>
              <w:rPr/>
            </w:pPr>
            <w:r>
              <w:rPr>
                <w:lang w:bidi="cs-CZ"/>
              </w:rPr>
              <w:t>D1 1 - řidič přihlášen, 0 - řidič odhlášen.</w:t>
            </w:r>
          </w:p>
          <w:p>
            <w:pPr>
              <w:pStyle w:val="Normal"/>
              <w:widowControl w:val="false"/>
              <w:rPr/>
            </w:pPr>
            <w:r>
              <w:rPr>
                <w:lang w:bidi="cs-CZ"/>
              </w:rPr>
              <w:t>D0 Stav odpočtů: 0 - uzavřeny, 1 - otevřeny.</w:t>
            </w:r>
          </w:p>
        </w:tc>
      </w:tr>
      <w:tr>
        <w:trPr>
          <w:trHeight w:val="278" w:hRule="exact"/>
        </w:trPr>
        <w:tc>
          <w:tcPr>
            <w:tcW w:w="1811" w:type="dxa"/>
            <w:tcBorders>
              <w:top w:val="single" w:sz="4" w:space="0" w:color="000000"/>
              <w:left w:val="single" w:sz="4" w:space="0" w:color="000000"/>
            </w:tcBorders>
            <w:shd w:color="auto" w:fill="auto" w:val="clear"/>
            <w:vAlign w:val="bottom"/>
          </w:tcPr>
          <w:p>
            <w:pPr>
              <w:pStyle w:val="Normal"/>
              <w:widowControl w:val="false"/>
              <w:rPr/>
            </w:pPr>
            <w:r>
              <w:rPr>
                <w:lang w:bidi="cs-CZ"/>
              </w:rPr>
              <w:t>LineNr</w:t>
            </w:r>
          </w:p>
        </w:tc>
        <w:tc>
          <w:tcPr>
            <w:tcW w:w="1307" w:type="dxa"/>
            <w:tcBorders>
              <w:top w:val="single" w:sz="4" w:space="0" w:color="000000"/>
              <w:left w:val="single" w:sz="4" w:space="0" w:color="000000"/>
            </w:tcBorders>
            <w:shd w:color="auto" w:fill="auto" w:val="clear"/>
            <w:vAlign w:val="bottom"/>
          </w:tcPr>
          <w:p>
            <w:pPr>
              <w:pStyle w:val="Normal"/>
              <w:widowControl w:val="false"/>
              <w:rPr/>
            </w:pPr>
            <w:r>
              <w:rPr>
                <w:lang w:bidi="cs-CZ"/>
              </w:rPr>
              <w:t>u32</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aktuální linky. V případě, že není údaj zadán, má hodnotu 0.</w:t>
            </w:r>
          </w:p>
        </w:tc>
      </w:tr>
      <w:tr>
        <w:trPr>
          <w:trHeight w:val="584" w:hRule="exact"/>
        </w:trPr>
        <w:tc>
          <w:tcPr>
            <w:tcW w:w="1811" w:type="dxa"/>
            <w:tcBorders>
              <w:top w:val="single" w:sz="4" w:space="0" w:color="000000"/>
              <w:left w:val="single" w:sz="4" w:space="0" w:color="000000"/>
            </w:tcBorders>
            <w:shd w:color="auto" w:fill="auto" w:val="clear"/>
            <w:vAlign w:val="bottom"/>
          </w:tcPr>
          <w:p>
            <w:pPr>
              <w:pStyle w:val="Normal"/>
              <w:widowControl w:val="false"/>
              <w:rPr/>
            </w:pPr>
            <w:r>
              <w:rPr>
                <w:lang w:bidi="cs-CZ"/>
              </w:rPr>
              <w:t>RouteNr</w:t>
            </w:r>
          </w:p>
        </w:tc>
        <w:tc>
          <w:tcPr>
            <w:tcW w:w="1307"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aktuálního spoje (až 3 místa). V případě, že není zadán, má hodnotu 0.</w:t>
            </w:r>
          </w:p>
        </w:tc>
      </w:tr>
      <w:tr>
        <w:trPr>
          <w:trHeight w:val="804" w:hRule="exact"/>
        </w:trPr>
        <w:tc>
          <w:tcPr>
            <w:tcW w:w="1811" w:type="dxa"/>
            <w:tcBorders>
              <w:top w:val="single" w:sz="4" w:space="0" w:color="000000"/>
              <w:left w:val="single" w:sz="4" w:space="0" w:color="000000"/>
            </w:tcBorders>
            <w:shd w:color="auto" w:fill="auto" w:val="clear"/>
          </w:tcPr>
          <w:p>
            <w:pPr>
              <w:pStyle w:val="Normal"/>
              <w:widowControl w:val="false"/>
              <w:rPr/>
            </w:pPr>
            <w:r>
              <w:rPr>
                <w:lang w:bidi="cs-CZ"/>
              </w:rPr>
              <w:t>VehIdStr</w:t>
            </w:r>
          </w:p>
        </w:tc>
        <w:tc>
          <w:tcPr>
            <w:tcW w:w="1307" w:type="dxa"/>
            <w:tcBorders>
              <w:top w:val="single" w:sz="4" w:space="0" w:color="000000"/>
              <w:left w:val="single" w:sz="4" w:space="0" w:color="000000"/>
            </w:tcBorders>
            <w:shd w:color="auto" w:fill="auto" w:val="clear"/>
          </w:tcPr>
          <w:p>
            <w:pPr>
              <w:pStyle w:val="Normal"/>
              <w:widowControl w:val="false"/>
              <w:rPr/>
            </w:pPr>
            <w:r>
              <w:rPr>
                <w:lang w:bidi="cs-CZ"/>
              </w:rPr>
              <w:t>string[8]</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vozu - textový řetězec představující registrační značku vozidla. Je získáno z konfigurace vozidla z HW klíče (z jednotky IJN).</w:t>
            </w:r>
          </w:p>
        </w:tc>
      </w:tr>
      <w:tr>
        <w:trPr>
          <w:trHeight w:val="278" w:hRule="exact"/>
        </w:trPr>
        <w:tc>
          <w:tcPr>
            <w:tcW w:w="1811" w:type="dxa"/>
            <w:tcBorders>
              <w:top w:val="single" w:sz="4" w:space="0" w:color="000000"/>
              <w:left w:val="single" w:sz="4" w:space="0" w:color="000000"/>
            </w:tcBorders>
            <w:shd w:color="auto" w:fill="auto" w:val="clear"/>
            <w:vAlign w:val="bottom"/>
          </w:tcPr>
          <w:p>
            <w:pPr>
              <w:pStyle w:val="Normal"/>
              <w:widowControl w:val="false"/>
              <w:rPr/>
            </w:pPr>
            <w:r>
              <w:rPr>
                <w:lang w:bidi="cs-CZ"/>
              </w:rPr>
              <w:t>CourseIdStr</w:t>
            </w:r>
          </w:p>
        </w:tc>
        <w:tc>
          <w:tcPr>
            <w:tcW w:w="1307" w:type="dxa"/>
            <w:tcBorders>
              <w:top w:val="single" w:sz="4" w:space="0" w:color="000000"/>
              <w:left w:val="single" w:sz="4" w:space="0" w:color="000000"/>
            </w:tcBorders>
            <w:shd w:color="auto" w:fill="auto" w:val="clear"/>
            <w:vAlign w:val="bottom"/>
          </w:tcPr>
          <w:p>
            <w:pPr>
              <w:pStyle w:val="Normal"/>
              <w:widowControl w:val="false"/>
              <w:rPr/>
            </w:pPr>
            <w:r>
              <w:rPr>
                <w:lang w:bidi="cs-CZ"/>
              </w:rPr>
              <w:t>string[10]</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Kurz </w:t>
            </w:r>
            <w:r>
              <w:rPr>
                <w:lang w:bidi="en-US"/>
              </w:rPr>
              <w:t xml:space="preserve">IDS. </w:t>
            </w:r>
            <w:r>
              <w:rPr>
                <w:lang w:bidi="cs-CZ"/>
              </w:rPr>
              <w:t>Není-li zadán, je pole vyplněno hodnotami 00h.</w:t>
            </w:r>
          </w:p>
        </w:tc>
      </w:tr>
      <w:tr>
        <w:trPr>
          <w:trHeight w:val="1414" w:hRule="exact"/>
        </w:trPr>
        <w:tc>
          <w:tcPr>
            <w:tcW w:w="1811" w:type="dxa"/>
            <w:tcBorders>
              <w:top w:val="single" w:sz="4" w:space="0" w:color="000000"/>
              <w:left w:val="single" w:sz="4" w:space="0" w:color="000000"/>
            </w:tcBorders>
            <w:shd w:color="auto" w:fill="auto" w:val="clear"/>
          </w:tcPr>
          <w:p>
            <w:pPr>
              <w:pStyle w:val="Normal"/>
              <w:widowControl w:val="false"/>
              <w:rPr/>
            </w:pPr>
            <w:r>
              <w:rPr>
                <w:lang w:bidi="cs-CZ"/>
              </w:rPr>
              <w:t>DriverPhoneNr</w:t>
            </w:r>
          </w:p>
        </w:tc>
        <w:tc>
          <w:tcPr>
            <w:tcW w:w="1307" w:type="dxa"/>
            <w:tcBorders>
              <w:top w:val="single" w:sz="4" w:space="0" w:color="000000"/>
              <w:left w:val="single" w:sz="4" w:space="0" w:color="000000"/>
            </w:tcBorders>
            <w:shd w:color="auto" w:fill="auto" w:val="clear"/>
          </w:tcPr>
          <w:p>
            <w:pPr>
              <w:pStyle w:val="Normal"/>
              <w:widowControl w:val="false"/>
              <w:rPr/>
            </w:pPr>
            <w:r>
              <w:rPr>
                <w:lang w:bidi="cs-CZ"/>
              </w:rPr>
              <w:t>string[15]</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Telefonní číslo mobilního telefonu řidiče o maximální délce 15 čísel. Jedná se o nepovinný údaj, který může řidič zadat při přihlášení. Použije se v případě, že VŘJ nelze použít pro hlasovou komunikaci. Pokud není známo, jsou zde hodnoty 00h. Preferovaný je mezinárodní formát.</w:t>
            </w:r>
          </w:p>
        </w:tc>
      </w:tr>
      <w:tr>
        <w:trPr>
          <w:trHeight w:val="1083" w:hRule="exact"/>
        </w:trPr>
        <w:tc>
          <w:tcPr>
            <w:tcW w:w="1811" w:type="dxa"/>
            <w:tcBorders>
              <w:top w:val="single" w:sz="4" w:space="0" w:color="000000"/>
              <w:left w:val="single" w:sz="4" w:space="0" w:color="000000"/>
            </w:tcBorders>
            <w:shd w:color="auto" w:fill="auto" w:val="clear"/>
          </w:tcPr>
          <w:p>
            <w:pPr>
              <w:pStyle w:val="Normal"/>
              <w:widowControl w:val="false"/>
              <w:rPr/>
            </w:pPr>
            <w:r>
              <w:rPr>
                <w:lang w:bidi="cs-CZ"/>
              </w:rPr>
              <w:t>DriverNr</w:t>
            </w:r>
          </w:p>
        </w:tc>
        <w:tc>
          <w:tcPr>
            <w:tcW w:w="1307" w:type="dxa"/>
            <w:tcBorders>
              <w:top w:val="single" w:sz="4" w:space="0" w:color="000000"/>
              <w:left w:val="single" w:sz="4" w:space="0" w:color="000000"/>
            </w:tcBorders>
            <w:shd w:color="auto" w:fill="auto" w:val="clear"/>
          </w:tcPr>
          <w:p>
            <w:pPr>
              <w:pStyle w:val="Normal"/>
              <w:widowControl w:val="false"/>
              <w:rPr/>
            </w:pPr>
            <w:r>
              <w:rPr>
                <w:lang w:bidi="cs-CZ"/>
              </w:rPr>
              <w:t>u32</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nesoucí kód řidiče. Až 6místné číslo. Čísla řidičů budou brána z personálních systému jednotlivých dopravců. V kombinaci s kódem dopravce lze docílit jednoznačnosti v rámci celého systému.</w:t>
            </w:r>
          </w:p>
        </w:tc>
      </w:tr>
      <w:tr>
        <w:trPr>
          <w:trHeight w:val="278" w:hRule="exact"/>
        </w:trPr>
        <w:tc>
          <w:tcPr>
            <w:tcW w:w="1811" w:type="dxa"/>
            <w:tcBorders>
              <w:top w:val="single" w:sz="4" w:space="0" w:color="000000"/>
              <w:left w:val="single" w:sz="4" w:space="0" w:color="000000"/>
            </w:tcBorders>
            <w:shd w:color="auto" w:fill="auto" w:val="clear"/>
            <w:vAlign w:val="bottom"/>
          </w:tcPr>
          <w:p>
            <w:pPr>
              <w:pStyle w:val="Normal"/>
              <w:widowControl w:val="false"/>
              <w:rPr/>
            </w:pPr>
            <w:r>
              <w:rPr>
                <w:lang w:bidi="cs-CZ"/>
              </w:rPr>
              <w:t>Machld</w:t>
            </w:r>
          </w:p>
        </w:tc>
        <w:tc>
          <w:tcPr>
            <w:tcW w:w="1307" w:type="dxa"/>
            <w:tcBorders>
              <w:top w:val="single" w:sz="4" w:space="0" w:color="000000"/>
              <w:left w:val="single" w:sz="4" w:space="0" w:color="000000"/>
            </w:tcBorders>
            <w:shd w:color="auto" w:fill="auto" w:val="clear"/>
            <w:vAlign w:val="bottom"/>
          </w:tcPr>
          <w:p>
            <w:pPr>
              <w:pStyle w:val="Normal"/>
              <w:widowControl w:val="false"/>
              <w:rPr/>
            </w:pPr>
            <w:r>
              <w:rPr>
                <w:lang w:bidi="cs-CZ"/>
              </w:rPr>
              <w:t>u32</w:t>
            </w:r>
          </w:p>
        </w:tc>
        <w:tc>
          <w:tcPr>
            <w:tcW w:w="6626"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strojku - jedinečný identifikátor pokladny.</w:t>
            </w:r>
          </w:p>
        </w:tc>
      </w:tr>
      <w:tr>
        <w:trPr>
          <w:trHeight w:val="288" w:hRule="exact"/>
        </w:trPr>
        <w:tc>
          <w:tcPr>
            <w:tcW w:w="1811"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TurnusIdStr</w:t>
            </w:r>
          </w:p>
        </w:tc>
        <w:tc>
          <w:tcPr>
            <w:tcW w:w="1307"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string[10]</w:t>
            </w:r>
          </w:p>
        </w:tc>
        <w:tc>
          <w:tcPr>
            <w:tcW w:w="66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Turnus. Není-li zadán, je pole vyplněno hodnotami 00h.</w:t>
            </w:r>
          </w:p>
        </w:tc>
      </w:tr>
    </w:tbl>
    <w:p>
      <w:pPr>
        <w:pStyle w:val="Normal"/>
        <w:rPr/>
      </w:pPr>
      <w:r>
        <w:rPr/>
      </w:r>
    </w:p>
    <w:p>
      <w:pPr>
        <w:pStyle w:val="Normal"/>
        <w:numPr>
          <w:ilvl w:val="3"/>
          <w:numId w:val="54"/>
        </w:numPr>
        <w:rPr/>
      </w:pPr>
      <w:bookmarkStart w:id="122" w:name="bookmark186"/>
      <w:r>
        <w:rPr>
          <w:lang w:bidi="cs-CZ"/>
        </w:rPr>
        <w:t>ODPOVEĎ OD SERVERU</w:t>
      </w:r>
      <w:bookmarkEnd w:id="122"/>
    </w:p>
    <w:p>
      <w:pPr>
        <w:pStyle w:val="Normal"/>
        <w:rPr/>
      </w:pPr>
      <w:r>
        <w:rPr>
          <w:lang w:bidi="cs-CZ"/>
        </w:rPr>
        <w:t xml:space="preserve">Server reaguje zprávou s potvrzením typu M-T-M bez </w:t>
      </w:r>
      <w:r>
        <w:rPr>
          <w:i/>
          <w:iCs/>
          <w:lang w:bidi="cs-CZ"/>
        </w:rPr>
        <w:t>dat zprávy</w:t>
      </w:r>
      <w:r>
        <w:rPr>
          <w:lang w:bidi="cs-CZ"/>
        </w:rPr>
        <w:t xml:space="preserve"> (pouze záhlaví a bajt FCS).</w:t>
      </w:r>
    </w:p>
    <w:p>
      <w:pPr>
        <w:pStyle w:val="Normal"/>
        <w:rPr/>
      </w:pPr>
      <w:r>
        <w:rPr/>
      </w:r>
    </w:p>
    <w:p>
      <w:pPr>
        <w:pStyle w:val="Normal"/>
        <w:numPr>
          <w:ilvl w:val="3"/>
          <w:numId w:val="54"/>
        </w:numPr>
        <w:rPr/>
      </w:pPr>
      <w:bookmarkStart w:id="123" w:name="bookmark188"/>
      <w:r>
        <w:rPr>
          <w:lang w:bidi="cs-CZ"/>
        </w:rPr>
        <w:t>DOTAZ NA AKTUÁLNÍ STAV Z DISPEČINKU</w:t>
      </w:r>
      <w:bookmarkEnd w:id="123"/>
    </w:p>
    <w:p>
      <w:pPr>
        <w:pStyle w:val="Normal"/>
        <w:rPr/>
      </w:pPr>
      <w:bookmarkStart w:id="124" w:name="bookmark190"/>
      <w:r>
        <w:rPr>
          <w:lang w:bidi="cs-CZ"/>
        </w:rPr>
        <w:t xml:space="preserve">Na přihlašovací informace se může server dotázat zprávou „5“ bez </w:t>
      </w:r>
      <w:r>
        <w:rPr>
          <w:i/>
          <w:iCs/>
          <w:lang w:bidi="cs-CZ"/>
        </w:rPr>
        <w:t>dat zprávy</w:t>
      </w:r>
      <w:r>
        <w:rPr>
          <w:lang w:bidi="cs-CZ"/>
        </w:rPr>
        <w:t xml:space="preserve"> (pouze záhlaví a bajt FCS).</w:t>
      </w:r>
      <w:bookmarkEnd w:id="124"/>
    </w:p>
    <w:p>
      <w:pPr>
        <w:pStyle w:val="Normal"/>
        <w:rPr/>
      </w:pPr>
      <w:bookmarkStart w:id="125" w:name="bookmark191"/>
      <w:r>
        <w:rPr>
          <w:b/>
          <w:bCs/>
          <w:lang w:bidi="cs-CZ"/>
        </w:rPr>
        <w:t>6.3. ZPRÁVY OD ŘIDIČE NA DISPEČINK</w:t>
      </w:r>
      <w:bookmarkEnd w:id="125"/>
    </w:p>
    <w:p>
      <w:pPr>
        <w:pStyle w:val="Normal"/>
        <w:rPr/>
      </w:pPr>
      <w:r>
        <w:rPr>
          <w:lang w:bidi="cs-CZ"/>
        </w:rPr>
        <w:t>Tyto zprávy jsou určeny pro sdělení informací či notifikaci významných událostí od vozidla, resp. řidiče, směrem na dispečink CED. Jedná se o tzv. kódové zprávy a o textové zprávy.</w:t>
      </w:r>
    </w:p>
    <w:p>
      <w:pPr>
        <w:pStyle w:val="Normal"/>
        <w:rPr/>
      </w:pPr>
      <w:bookmarkStart w:id="126" w:name="bookmark193"/>
      <w:r>
        <w:rPr>
          <w:lang w:bidi="cs-CZ"/>
        </w:rPr>
        <w:t>Zprávy umožňují provést přesměrování i na jiný dispečink či do jiné aplikace. Za tímto účelem obsahují cílovou IP adresu a port.</w:t>
      </w:r>
      <w:bookmarkEnd w:id="126"/>
    </w:p>
    <w:p>
      <w:pPr>
        <w:pStyle w:val="Normal"/>
        <w:rPr>
          <w:lang w:bidi="cs-CZ"/>
        </w:rPr>
      </w:pPr>
      <w:r>
        <w:rPr>
          <w:lang w:bidi="cs-CZ"/>
        </w:rPr>
      </w:r>
    </w:p>
    <w:p>
      <w:pPr>
        <w:pStyle w:val="Normal"/>
        <w:numPr>
          <w:ilvl w:val="2"/>
          <w:numId w:val="75"/>
        </w:numPr>
        <w:rPr/>
      </w:pPr>
      <w:bookmarkStart w:id="127" w:name="bookmark194"/>
      <w:r>
        <w:rPr>
          <w:b/>
          <w:bCs/>
          <w:lang w:bidi="cs-CZ"/>
        </w:rPr>
        <w:t>ZPRÁVA „10“ - ODESLÁNÍ KÓDOVÉ ZPRÁVY Z VOZIDLA</w:t>
      </w:r>
      <w:bookmarkEnd w:id="127"/>
    </w:p>
    <w:p>
      <w:pPr>
        <w:pStyle w:val="Normal"/>
        <w:rPr/>
      </w:pPr>
      <w:r>
        <w:rPr>
          <w:lang w:bidi="cs-CZ"/>
        </w:rPr>
        <w:t>Kódová zpráva přenáší pouze číselný kód, který je na straně příjemce interpretován textovým sdělením nebo jinou akcí dle významu kódu.</w:t>
      </w:r>
    </w:p>
    <w:p>
      <w:pPr>
        <w:pStyle w:val="Normal"/>
        <w:rPr/>
      </w:pPr>
      <w:r>
        <w:rPr>
          <w:b/>
          <w:bCs/>
          <w:lang w:bidi="cs-CZ"/>
        </w:rPr>
        <w:t xml:space="preserve">Zprávy s kódy 1 až 99 </w:t>
      </w:r>
      <w:r>
        <w:rPr>
          <w:lang w:bidi="cs-CZ"/>
        </w:rPr>
        <w:t>jsou definovány konfiguračním souborem v BO (jsou součástí aktualizačních souborů do vozidla), z kterého jsou aplikací VŘJ načteny a uživatel může jejich odeslání vyvolat ze seznamu, který je přístupný v Menu jednotky. Tyto zprávy jsou na straně dispečinku interpretovány jako textová informace.</w:t>
      </w:r>
    </w:p>
    <w:p>
      <w:pPr>
        <w:pStyle w:val="Normal"/>
        <w:rPr/>
      </w:pPr>
      <w:r>
        <w:rPr>
          <w:b/>
          <w:bCs/>
          <w:lang w:bidi="cs-CZ"/>
        </w:rPr>
        <w:t xml:space="preserve">Zpráva s kódem 0 má význam „Napadení řidiče“. </w:t>
      </w:r>
      <w:r>
        <w:rPr>
          <w:lang w:bidi="cs-CZ"/>
        </w:rPr>
        <w:t>Je generována jednotkou VŘJ automaticky v případě trojitého stisknutí tlačítka na terminálu řidiče či externího či jiným způsobem dle pokynů organizátora dopravy.</w:t>
      </w:r>
    </w:p>
    <w:p>
      <w:pPr>
        <w:pStyle w:val="Normal"/>
        <w:rPr/>
      </w:pPr>
      <w:r>
        <w:rPr>
          <w:lang w:bidi="cs-CZ"/>
        </w:rPr>
        <w:t>Systém odeslání zpráv generuje i cílovou IP adresu a cílový port. Tento mechanismus umožňuje ve vozidle generovat několik bank cílových kódových zpráv dle typu výkonu, tj. je možno při jízdě např. Vysočinu přeposílat tuto zprávu na dispečink CED VDV.</w:t>
      </w:r>
    </w:p>
    <w:p>
      <w:pPr>
        <w:pStyle w:val="Normal"/>
        <w:rPr/>
      </w:pPr>
      <w:r>
        <w:rPr>
          <w:lang w:bidi="cs-CZ"/>
        </w:rPr>
        <w:t>Ve vozidle musí být soubor kódových zpráv nahrávaný z BO a spolu se vstupními daty se dostane do zařízení VŘJ. Priorita zprávy je definována na dispečinku CED a je dána kódem zprávy, tj. nepřenáší se z vozidla. Dle priority se řadí tato zpráva do fronty neodbavených zpráv u dispečera CED, kde čeká na zpracování.</w:t>
      </w:r>
    </w:p>
    <w:p>
      <w:pPr>
        <w:pStyle w:val="Normal"/>
        <w:rPr>
          <w:lang w:bidi="cs-CZ"/>
        </w:rPr>
      </w:pPr>
      <w:r>
        <w:rPr>
          <w:lang w:bidi="cs-CZ"/>
        </w:rPr>
      </w:r>
    </w:p>
    <w:p>
      <w:pPr>
        <w:pStyle w:val="Normal"/>
        <w:jc w:val="center"/>
        <w:rPr/>
      </w:pPr>
      <w:r>
        <w:rPr>
          <w:i/>
          <w:iCs/>
          <w:lang w:bidi="cs-CZ"/>
        </w:rPr>
        <w:t>Tabulka 24: Kódy zpráv odesílané z vozidla zprávou „10“ na CED (příklad).</w:t>
      </w:r>
    </w:p>
    <w:tbl>
      <w:tblPr>
        <w:tblStyle w:val="9"/>
        <w:tblW w:w="9446" w:type="dxa"/>
        <w:jc w:val="center"/>
        <w:tblInd w:w="0" w:type="dxa"/>
        <w:tblLayout w:type="fixed"/>
        <w:tblCellMar>
          <w:top w:w="0" w:type="dxa"/>
          <w:left w:w="108" w:type="dxa"/>
          <w:bottom w:w="0" w:type="dxa"/>
          <w:right w:w="108" w:type="dxa"/>
        </w:tblCellMar>
      </w:tblPr>
      <w:tblGrid>
        <w:gridCol w:w="682"/>
        <w:gridCol w:w="3563"/>
        <w:gridCol w:w="1194"/>
        <w:gridCol w:w="2949"/>
        <w:gridCol w:w="1058"/>
      </w:tblGrid>
      <w:tr>
        <w:trPr>
          <w:trHeight w:val="621" w:hRule="exact"/>
        </w:trPr>
        <w:tc>
          <w:tcPr>
            <w:tcW w:w="682" w:type="dxa"/>
            <w:tcBorders>
              <w:top w:val="single" w:sz="4" w:space="0" w:color="000000"/>
              <w:left w:val="single" w:sz="4" w:space="0" w:color="000000"/>
            </w:tcBorders>
            <w:shd w:color="auto" w:fill="auto" w:val="clear"/>
          </w:tcPr>
          <w:p>
            <w:pPr>
              <w:pStyle w:val="Normal"/>
              <w:widowControl w:val="false"/>
              <w:rPr/>
            </w:pPr>
            <w:r>
              <w:rPr>
                <w:lang w:bidi="cs-CZ"/>
              </w:rPr>
              <w:t>Kód</w:t>
            </w:r>
          </w:p>
        </w:tc>
        <w:tc>
          <w:tcPr>
            <w:tcW w:w="3563" w:type="dxa"/>
            <w:tcBorders>
              <w:top w:val="single" w:sz="4" w:space="0" w:color="000000"/>
              <w:left w:val="single" w:sz="4" w:space="0" w:color="000000"/>
            </w:tcBorders>
            <w:shd w:color="auto" w:fill="auto" w:val="clear"/>
          </w:tcPr>
          <w:p>
            <w:pPr>
              <w:pStyle w:val="Normal"/>
              <w:widowControl w:val="false"/>
              <w:rPr/>
            </w:pPr>
            <w:r>
              <w:rPr>
                <w:lang w:bidi="cs-CZ"/>
              </w:rPr>
              <w:t>Název na displeji VŘJ</w:t>
            </w:r>
          </w:p>
        </w:tc>
        <w:tc>
          <w:tcPr>
            <w:tcW w:w="1194" w:type="dxa"/>
            <w:tcBorders>
              <w:top w:val="single" w:sz="4" w:space="0" w:color="000000"/>
              <w:left w:val="single" w:sz="4" w:space="0" w:color="000000"/>
            </w:tcBorders>
            <w:shd w:color="auto" w:fill="auto" w:val="clear"/>
            <w:vAlign w:val="bottom"/>
          </w:tcPr>
          <w:p>
            <w:pPr>
              <w:pStyle w:val="Normal"/>
              <w:widowControl w:val="false"/>
              <w:rPr/>
            </w:pPr>
            <w:r>
              <w:rPr>
                <w:lang w:bidi="cs-CZ"/>
              </w:rPr>
              <w:t>Pořadí na displeji</w:t>
            </w:r>
          </w:p>
        </w:tc>
        <w:tc>
          <w:tcPr>
            <w:tcW w:w="2949" w:type="dxa"/>
            <w:tcBorders>
              <w:top w:val="single" w:sz="4" w:space="0" w:color="000000"/>
              <w:left w:val="single" w:sz="4" w:space="0" w:color="000000"/>
            </w:tcBorders>
            <w:shd w:color="auto" w:fill="auto" w:val="clear"/>
          </w:tcPr>
          <w:p>
            <w:pPr>
              <w:pStyle w:val="Normal"/>
              <w:widowControl w:val="false"/>
              <w:rPr/>
            </w:pPr>
            <w:r>
              <w:rPr>
                <w:lang w:bidi="cs-CZ"/>
              </w:rPr>
              <w:t>Poznámka</w:t>
            </w:r>
          </w:p>
        </w:tc>
        <w:tc>
          <w:tcPr>
            <w:tcW w:w="1058" w:type="dxa"/>
            <w:tcBorders>
              <w:top w:val="single" w:sz="4" w:space="0" w:color="000000"/>
              <w:left w:val="single" w:sz="4" w:space="0" w:color="000000"/>
              <w:right w:val="single" w:sz="4" w:space="0" w:color="000000"/>
            </w:tcBorders>
            <w:shd w:color="auto" w:fill="auto" w:val="clear"/>
          </w:tcPr>
          <w:p>
            <w:pPr>
              <w:pStyle w:val="Normal"/>
              <w:widowControl w:val="false"/>
              <w:rPr/>
            </w:pPr>
            <w:r>
              <w:rPr>
                <w:lang w:bidi="cs-CZ"/>
              </w:rPr>
              <w:t>Priorita</w:t>
            </w:r>
          </w:p>
        </w:tc>
      </w:tr>
      <w:tr>
        <w:trPr>
          <w:trHeight w:val="632" w:hRule="exact"/>
        </w:trPr>
        <w:tc>
          <w:tcPr>
            <w:tcW w:w="682" w:type="dxa"/>
            <w:tcBorders>
              <w:top w:val="single" w:sz="4" w:space="0" w:color="000000"/>
              <w:left w:val="single" w:sz="4" w:space="0" w:color="000000"/>
            </w:tcBorders>
            <w:shd w:color="auto" w:fill="auto" w:val="clear"/>
            <w:vAlign w:val="bottom"/>
          </w:tcPr>
          <w:p>
            <w:pPr>
              <w:pStyle w:val="Normal"/>
              <w:widowControl w:val="false"/>
              <w:rPr/>
            </w:pPr>
            <w:r>
              <w:rPr>
                <w:lang w:bidi="cs-CZ"/>
              </w:rPr>
              <w:t>0</w:t>
            </w:r>
          </w:p>
        </w:tc>
        <w:tc>
          <w:tcPr>
            <w:tcW w:w="3563" w:type="dxa"/>
            <w:tcBorders>
              <w:top w:val="single" w:sz="4" w:space="0" w:color="000000"/>
              <w:left w:val="single" w:sz="4" w:space="0" w:color="000000"/>
            </w:tcBorders>
            <w:shd w:color="auto" w:fill="auto" w:val="clear"/>
            <w:vAlign w:val="bottom"/>
          </w:tcPr>
          <w:p>
            <w:pPr>
              <w:pStyle w:val="Normal"/>
              <w:widowControl w:val="false"/>
              <w:rPr/>
            </w:pPr>
            <w:r>
              <w:rPr>
                <w:lang w:bidi="en-US"/>
              </w:rPr>
              <w:t xml:space="preserve">Emergency </w:t>
            </w:r>
            <w:r>
              <w:rPr>
                <w:lang w:bidi="cs-CZ"/>
              </w:rPr>
              <w:t>- napadaní řidiče</w:t>
            </w:r>
          </w:p>
        </w:tc>
        <w:tc>
          <w:tcPr>
            <w:tcW w:w="1194" w:type="dxa"/>
            <w:tcBorders>
              <w:top w:val="single" w:sz="4" w:space="0" w:color="000000"/>
              <w:left w:val="single" w:sz="4" w:space="0" w:color="000000"/>
            </w:tcBorders>
            <w:shd w:color="auto" w:fill="auto" w:val="clear"/>
            <w:vAlign w:val="bottom"/>
          </w:tcPr>
          <w:p>
            <w:pPr>
              <w:pStyle w:val="Normal"/>
              <w:widowControl w:val="false"/>
              <w:rPr/>
            </w:pPr>
            <w:r>
              <w:rPr>
                <w:lang w:bidi="cs-CZ"/>
              </w:rPr>
              <w:t>není</w:t>
            </w:r>
          </w:p>
        </w:tc>
        <w:tc>
          <w:tcPr>
            <w:tcW w:w="2949" w:type="dxa"/>
            <w:tcBorders>
              <w:top w:val="single" w:sz="4" w:space="0" w:color="000000"/>
              <w:left w:val="single" w:sz="4" w:space="0" w:color="000000"/>
            </w:tcBorders>
            <w:shd w:color="auto" w:fill="auto" w:val="clear"/>
            <w:vAlign w:val="bottom"/>
          </w:tcPr>
          <w:p>
            <w:pPr>
              <w:pStyle w:val="Normal"/>
              <w:widowControl w:val="false"/>
              <w:rPr/>
            </w:pPr>
            <w:r>
              <w:rPr>
                <w:lang w:bidi="cs-CZ"/>
              </w:rPr>
              <w:t>Vyvolá se stiskem tlačítka nouze</w:t>
            </w:r>
          </w:p>
        </w:tc>
        <w:tc>
          <w:tcPr>
            <w:tcW w:w="1058"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682" w:type="dxa"/>
            <w:tcBorders>
              <w:top w:val="single" w:sz="4" w:space="0" w:color="000000"/>
              <w:left w:val="single" w:sz="4" w:space="0" w:color="000000"/>
            </w:tcBorders>
            <w:shd w:color="auto" w:fill="auto" w:val="clear"/>
            <w:vAlign w:val="bottom"/>
          </w:tcPr>
          <w:p>
            <w:pPr>
              <w:pStyle w:val="Normal"/>
              <w:widowControl w:val="false"/>
              <w:rPr/>
            </w:pPr>
            <w:r>
              <w:rPr>
                <w:lang w:bidi="cs-CZ"/>
              </w:rPr>
              <w:t>2</w:t>
            </w:r>
          </w:p>
        </w:tc>
        <w:tc>
          <w:tcPr>
            <w:tcW w:w="3563" w:type="dxa"/>
            <w:tcBorders>
              <w:top w:val="single" w:sz="4" w:space="0" w:color="000000"/>
              <w:left w:val="single" w:sz="4" w:space="0" w:color="000000"/>
            </w:tcBorders>
            <w:shd w:color="auto" w:fill="auto" w:val="clear"/>
            <w:vAlign w:val="bottom"/>
          </w:tcPr>
          <w:p>
            <w:pPr>
              <w:pStyle w:val="Normal"/>
              <w:widowControl w:val="false"/>
              <w:rPr/>
            </w:pPr>
            <w:r>
              <w:rPr>
                <w:lang w:bidi="cs-CZ"/>
              </w:rPr>
              <w:t>Předpokládám zpoždění</w:t>
            </w:r>
          </w:p>
        </w:tc>
        <w:tc>
          <w:tcPr>
            <w:tcW w:w="1194" w:type="dxa"/>
            <w:tcBorders>
              <w:top w:val="single" w:sz="4" w:space="0" w:color="000000"/>
              <w:left w:val="single" w:sz="4" w:space="0" w:color="000000"/>
            </w:tcBorders>
            <w:shd w:color="auto" w:fill="auto" w:val="clear"/>
            <w:vAlign w:val="bottom"/>
          </w:tcPr>
          <w:p>
            <w:pPr>
              <w:pStyle w:val="Normal"/>
              <w:widowControl w:val="false"/>
              <w:rPr/>
            </w:pPr>
            <w:r>
              <w:rPr>
                <w:lang w:bidi="cs-CZ"/>
              </w:rPr>
              <w:t>2</w:t>
            </w:r>
          </w:p>
        </w:tc>
        <w:tc>
          <w:tcPr>
            <w:tcW w:w="2949"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1058"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0" w:hRule="exact"/>
        </w:trPr>
        <w:tc>
          <w:tcPr>
            <w:tcW w:w="682" w:type="dxa"/>
            <w:tcBorders>
              <w:top w:val="single" w:sz="4" w:space="0" w:color="000000"/>
              <w:left w:val="single" w:sz="4" w:space="0" w:color="000000"/>
            </w:tcBorders>
            <w:shd w:color="auto" w:fill="auto" w:val="clear"/>
            <w:vAlign w:val="bottom"/>
          </w:tcPr>
          <w:p>
            <w:pPr>
              <w:pStyle w:val="Normal"/>
              <w:widowControl w:val="false"/>
              <w:rPr/>
            </w:pPr>
            <w:r>
              <w:rPr>
                <w:lang w:bidi="cs-CZ"/>
              </w:rPr>
              <w:t>3</w:t>
            </w:r>
          </w:p>
        </w:tc>
        <w:tc>
          <w:tcPr>
            <w:tcW w:w="3563" w:type="dxa"/>
            <w:tcBorders>
              <w:top w:val="single" w:sz="4" w:space="0" w:color="000000"/>
              <w:left w:val="single" w:sz="4" w:space="0" w:color="000000"/>
            </w:tcBorders>
            <w:shd w:color="auto" w:fill="auto" w:val="clear"/>
            <w:vAlign w:val="bottom"/>
          </w:tcPr>
          <w:p>
            <w:pPr>
              <w:pStyle w:val="Normal"/>
              <w:widowControl w:val="false"/>
              <w:rPr/>
            </w:pPr>
            <w:r>
              <w:rPr>
                <w:lang w:bidi="cs-CZ"/>
              </w:rPr>
              <w:t>Čekám na přípoj, co nedojel</w:t>
            </w:r>
          </w:p>
        </w:tc>
        <w:tc>
          <w:tcPr>
            <w:tcW w:w="1194" w:type="dxa"/>
            <w:tcBorders>
              <w:top w:val="single" w:sz="4" w:space="0" w:color="000000"/>
              <w:left w:val="single" w:sz="4" w:space="0" w:color="000000"/>
            </w:tcBorders>
            <w:shd w:color="auto" w:fill="auto" w:val="clear"/>
            <w:vAlign w:val="bottom"/>
          </w:tcPr>
          <w:p>
            <w:pPr>
              <w:pStyle w:val="Normal"/>
              <w:widowControl w:val="false"/>
              <w:rPr/>
            </w:pPr>
            <w:r>
              <w:rPr>
                <w:lang w:bidi="cs-CZ"/>
              </w:rPr>
              <w:t>3</w:t>
            </w:r>
          </w:p>
        </w:tc>
        <w:tc>
          <w:tcPr>
            <w:tcW w:w="2949"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1058"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682" w:type="dxa"/>
            <w:tcBorders>
              <w:top w:val="single" w:sz="4" w:space="0" w:color="000000"/>
              <w:left w:val="single" w:sz="4" w:space="0" w:color="000000"/>
            </w:tcBorders>
            <w:shd w:color="auto" w:fill="auto" w:val="clear"/>
            <w:vAlign w:val="center"/>
          </w:tcPr>
          <w:p>
            <w:pPr>
              <w:pStyle w:val="Normal"/>
              <w:widowControl w:val="false"/>
              <w:rPr/>
            </w:pPr>
            <w:r>
              <w:rPr>
                <w:lang w:bidi="cs-CZ"/>
              </w:rPr>
              <w:t>4</w:t>
            </w:r>
          </w:p>
        </w:tc>
        <w:tc>
          <w:tcPr>
            <w:tcW w:w="3563" w:type="dxa"/>
            <w:tcBorders>
              <w:top w:val="single" w:sz="4" w:space="0" w:color="000000"/>
              <w:left w:val="single" w:sz="4" w:space="0" w:color="000000"/>
            </w:tcBorders>
            <w:shd w:color="auto" w:fill="auto" w:val="clear"/>
            <w:vAlign w:val="center"/>
          </w:tcPr>
          <w:p>
            <w:pPr>
              <w:pStyle w:val="Normal"/>
              <w:widowControl w:val="false"/>
              <w:rPr/>
            </w:pPr>
            <w:r>
              <w:rPr>
                <w:lang w:bidi="cs-CZ"/>
              </w:rPr>
              <w:t>Žádost o hovor s CED</w:t>
            </w:r>
          </w:p>
        </w:tc>
        <w:tc>
          <w:tcPr>
            <w:tcW w:w="1194" w:type="dxa"/>
            <w:tcBorders>
              <w:top w:val="single" w:sz="4" w:space="0" w:color="000000"/>
              <w:left w:val="single" w:sz="4" w:space="0" w:color="000000"/>
            </w:tcBorders>
            <w:shd w:color="auto" w:fill="auto" w:val="clear"/>
            <w:vAlign w:val="center"/>
          </w:tcPr>
          <w:p>
            <w:pPr>
              <w:pStyle w:val="Normal"/>
              <w:widowControl w:val="false"/>
              <w:rPr/>
            </w:pPr>
            <w:r>
              <w:rPr>
                <w:lang w:bidi="cs-CZ"/>
              </w:rPr>
              <w:t>1</w:t>
            </w:r>
          </w:p>
        </w:tc>
        <w:tc>
          <w:tcPr>
            <w:tcW w:w="2949"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1058"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682" w:type="dxa"/>
            <w:tcBorders>
              <w:top w:val="single" w:sz="4" w:space="0" w:color="000000"/>
              <w:left w:val="single" w:sz="4" w:space="0" w:color="000000"/>
            </w:tcBorders>
            <w:shd w:color="auto" w:fill="auto" w:val="clear"/>
            <w:vAlign w:val="bottom"/>
          </w:tcPr>
          <w:p>
            <w:pPr>
              <w:pStyle w:val="Normal"/>
              <w:widowControl w:val="false"/>
              <w:rPr/>
            </w:pPr>
            <w:r>
              <w:rPr>
                <w:lang w:bidi="cs-CZ"/>
              </w:rPr>
              <w:t>5</w:t>
            </w:r>
          </w:p>
        </w:tc>
        <w:tc>
          <w:tcPr>
            <w:tcW w:w="3563" w:type="dxa"/>
            <w:tcBorders>
              <w:top w:val="single" w:sz="4" w:space="0" w:color="000000"/>
              <w:left w:val="single" w:sz="4" w:space="0" w:color="000000"/>
            </w:tcBorders>
            <w:shd w:color="auto" w:fill="auto" w:val="clear"/>
            <w:vAlign w:val="bottom"/>
          </w:tcPr>
          <w:p>
            <w:pPr>
              <w:pStyle w:val="Normal"/>
              <w:widowControl w:val="false"/>
              <w:rPr/>
            </w:pPr>
            <w:r>
              <w:rPr>
                <w:lang w:bidi="cs-CZ"/>
              </w:rPr>
              <w:t>Mám poruchu</w:t>
            </w:r>
          </w:p>
        </w:tc>
        <w:tc>
          <w:tcPr>
            <w:tcW w:w="1194" w:type="dxa"/>
            <w:tcBorders>
              <w:top w:val="single" w:sz="4" w:space="0" w:color="000000"/>
              <w:left w:val="single" w:sz="4" w:space="0" w:color="000000"/>
            </w:tcBorders>
            <w:shd w:color="auto" w:fill="auto" w:val="clear"/>
            <w:vAlign w:val="bottom"/>
          </w:tcPr>
          <w:p>
            <w:pPr>
              <w:pStyle w:val="Normal"/>
              <w:widowControl w:val="false"/>
              <w:rPr/>
            </w:pPr>
            <w:r>
              <w:rPr>
                <w:lang w:bidi="cs-CZ"/>
              </w:rPr>
              <w:t>5</w:t>
            </w:r>
          </w:p>
        </w:tc>
        <w:tc>
          <w:tcPr>
            <w:tcW w:w="2949"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1058"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682" w:type="dxa"/>
            <w:tcBorders>
              <w:top w:val="single" w:sz="4" w:space="0" w:color="000000"/>
              <w:left w:val="single" w:sz="4" w:space="0" w:color="000000"/>
            </w:tcBorders>
            <w:shd w:color="auto" w:fill="auto" w:val="clear"/>
            <w:vAlign w:val="center"/>
          </w:tcPr>
          <w:p>
            <w:pPr>
              <w:pStyle w:val="Normal"/>
              <w:widowControl w:val="false"/>
              <w:rPr/>
            </w:pPr>
            <w:r>
              <w:rPr>
                <w:lang w:bidi="cs-CZ"/>
              </w:rPr>
              <w:t>6</w:t>
            </w:r>
          </w:p>
        </w:tc>
        <w:tc>
          <w:tcPr>
            <w:tcW w:w="3563" w:type="dxa"/>
            <w:tcBorders>
              <w:top w:val="single" w:sz="4" w:space="0" w:color="000000"/>
              <w:left w:val="single" w:sz="4" w:space="0" w:color="000000"/>
            </w:tcBorders>
            <w:shd w:color="auto" w:fill="auto" w:val="clear"/>
            <w:vAlign w:val="center"/>
          </w:tcPr>
          <w:p>
            <w:pPr>
              <w:pStyle w:val="Normal"/>
              <w:widowControl w:val="false"/>
              <w:rPr/>
            </w:pPr>
            <w:r>
              <w:rPr>
                <w:lang w:bidi="cs-CZ"/>
              </w:rPr>
              <w:t>Mám nehodu</w:t>
            </w:r>
          </w:p>
        </w:tc>
        <w:tc>
          <w:tcPr>
            <w:tcW w:w="1194" w:type="dxa"/>
            <w:tcBorders>
              <w:top w:val="single" w:sz="4" w:space="0" w:color="000000"/>
              <w:left w:val="single" w:sz="4" w:space="0" w:color="000000"/>
            </w:tcBorders>
            <w:shd w:color="auto" w:fill="auto" w:val="clear"/>
            <w:vAlign w:val="center"/>
          </w:tcPr>
          <w:p>
            <w:pPr>
              <w:pStyle w:val="Normal"/>
              <w:widowControl w:val="false"/>
              <w:rPr/>
            </w:pPr>
            <w:r>
              <w:rPr>
                <w:lang w:bidi="cs-CZ"/>
              </w:rPr>
              <w:t>6</w:t>
            </w:r>
          </w:p>
        </w:tc>
        <w:tc>
          <w:tcPr>
            <w:tcW w:w="2949"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1058"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682" w:type="dxa"/>
            <w:tcBorders>
              <w:top w:val="single" w:sz="4" w:space="0" w:color="000000"/>
              <w:left w:val="single" w:sz="4" w:space="0" w:color="000000"/>
            </w:tcBorders>
            <w:shd w:color="auto" w:fill="auto" w:val="clear"/>
            <w:vAlign w:val="bottom"/>
          </w:tcPr>
          <w:p>
            <w:pPr>
              <w:pStyle w:val="Normal"/>
              <w:widowControl w:val="false"/>
              <w:rPr/>
            </w:pPr>
            <w:r>
              <w:rPr>
                <w:lang w:bidi="cs-CZ"/>
              </w:rPr>
              <w:t>7</w:t>
            </w:r>
          </w:p>
        </w:tc>
        <w:tc>
          <w:tcPr>
            <w:tcW w:w="3563" w:type="dxa"/>
            <w:tcBorders>
              <w:top w:val="single" w:sz="4" w:space="0" w:color="000000"/>
              <w:left w:val="single" w:sz="4" w:space="0" w:color="000000"/>
            </w:tcBorders>
            <w:shd w:color="auto" w:fill="auto" w:val="clear"/>
            <w:vAlign w:val="bottom"/>
          </w:tcPr>
          <w:p>
            <w:pPr>
              <w:pStyle w:val="Normal"/>
              <w:widowControl w:val="false"/>
              <w:rPr/>
            </w:pPr>
            <w:r>
              <w:rPr>
                <w:lang w:bidi="cs-CZ"/>
              </w:rPr>
              <w:t>Komunikace je neprůjezdná</w:t>
            </w:r>
          </w:p>
        </w:tc>
        <w:tc>
          <w:tcPr>
            <w:tcW w:w="1194" w:type="dxa"/>
            <w:tcBorders>
              <w:top w:val="single" w:sz="4" w:space="0" w:color="000000"/>
              <w:left w:val="single" w:sz="4" w:space="0" w:color="000000"/>
            </w:tcBorders>
            <w:shd w:color="auto" w:fill="auto" w:val="clear"/>
            <w:vAlign w:val="bottom"/>
          </w:tcPr>
          <w:p>
            <w:pPr>
              <w:pStyle w:val="Normal"/>
              <w:widowControl w:val="false"/>
              <w:rPr/>
            </w:pPr>
            <w:r>
              <w:rPr>
                <w:lang w:bidi="cs-CZ"/>
              </w:rPr>
              <w:t>7</w:t>
            </w:r>
          </w:p>
        </w:tc>
        <w:tc>
          <w:tcPr>
            <w:tcW w:w="2949"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1058"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682" w:type="dxa"/>
            <w:tcBorders>
              <w:top w:val="single" w:sz="4" w:space="0" w:color="000000"/>
              <w:left w:val="single" w:sz="4" w:space="0" w:color="000000"/>
            </w:tcBorders>
            <w:shd w:color="auto" w:fill="auto" w:val="clear"/>
            <w:vAlign w:val="bottom"/>
          </w:tcPr>
          <w:p>
            <w:pPr>
              <w:pStyle w:val="Normal"/>
              <w:widowControl w:val="false"/>
              <w:rPr/>
            </w:pPr>
            <w:r>
              <w:rPr>
                <w:lang w:bidi="cs-CZ"/>
              </w:rPr>
              <w:t>8</w:t>
            </w:r>
          </w:p>
        </w:tc>
        <w:tc>
          <w:tcPr>
            <w:tcW w:w="3563" w:type="dxa"/>
            <w:tcBorders>
              <w:top w:val="single" w:sz="4" w:space="0" w:color="000000"/>
              <w:left w:val="single" w:sz="4" w:space="0" w:color="000000"/>
            </w:tcBorders>
            <w:shd w:color="auto" w:fill="auto" w:val="clear"/>
            <w:vAlign w:val="bottom"/>
          </w:tcPr>
          <w:p>
            <w:pPr>
              <w:pStyle w:val="Normal"/>
              <w:widowControl w:val="false"/>
              <w:rPr/>
            </w:pPr>
            <w:r>
              <w:rPr>
                <w:lang w:bidi="cs-CZ"/>
              </w:rPr>
              <w:t>Zprávě nerozumím</w:t>
            </w:r>
          </w:p>
        </w:tc>
        <w:tc>
          <w:tcPr>
            <w:tcW w:w="1194" w:type="dxa"/>
            <w:tcBorders>
              <w:top w:val="single" w:sz="4" w:space="0" w:color="000000"/>
              <w:left w:val="single" w:sz="4" w:space="0" w:color="000000"/>
            </w:tcBorders>
            <w:shd w:color="auto" w:fill="auto" w:val="clear"/>
            <w:vAlign w:val="bottom"/>
          </w:tcPr>
          <w:p>
            <w:pPr>
              <w:pStyle w:val="Normal"/>
              <w:widowControl w:val="false"/>
              <w:rPr/>
            </w:pPr>
            <w:r>
              <w:rPr>
                <w:lang w:bidi="cs-CZ"/>
              </w:rPr>
              <w:t>8</w:t>
            </w:r>
          </w:p>
        </w:tc>
        <w:tc>
          <w:tcPr>
            <w:tcW w:w="2949"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1058"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682" w:type="dxa"/>
            <w:tcBorders>
              <w:top w:val="single" w:sz="4" w:space="0" w:color="000000"/>
              <w:left w:val="single" w:sz="4" w:space="0" w:color="000000"/>
            </w:tcBorders>
            <w:shd w:color="auto" w:fill="auto" w:val="clear"/>
            <w:vAlign w:val="bottom"/>
          </w:tcPr>
          <w:p>
            <w:pPr>
              <w:pStyle w:val="Normal"/>
              <w:widowControl w:val="false"/>
              <w:rPr/>
            </w:pPr>
            <w:r>
              <w:rPr>
                <w:lang w:bidi="cs-CZ"/>
              </w:rPr>
              <w:t>9</w:t>
            </w:r>
          </w:p>
        </w:tc>
        <w:tc>
          <w:tcPr>
            <w:tcW w:w="3563" w:type="dxa"/>
            <w:tcBorders>
              <w:top w:val="single" w:sz="4" w:space="0" w:color="000000"/>
              <w:left w:val="single" w:sz="4" w:space="0" w:color="000000"/>
            </w:tcBorders>
            <w:shd w:color="auto" w:fill="auto" w:val="clear"/>
            <w:vAlign w:val="bottom"/>
          </w:tcPr>
          <w:p>
            <w:pPr>
              <w:pStyle w:val="Normal"/>
              <w:widowControl w:val="false"/>
              <w:rPr/>
            </w:pPr>
            <w:r>
              <w:rPr>
                <w:lang w:bidi="cs-CZ"/>
              </w:rPr>
              <w:t>Dotaz cestujícího</w:t>
            </w:r>
          </w:p>
        </w:tc>
        <w:tc>
          <w:tcPr>
            <w:tcW w:w="1194" w:type="dxa"/>
            <w:tcBorders>
              <w:top w:val="single" w:sz="4" w:space="0" w:color="000000"/>
              <w:left w:val="single" w:sz="4" w:space="0" w:color="000000"/>
            </w:tcBorders>
            <w:shd w:color="auto" w:fill="auto" w:val="clear"/>
            <w:vAlign w:val="bottom"/>
          </w:tcPr>
          <w:p>
            <w:pPr>
              <w:pStyle w:val="Normal"/>
              <w:widowControl w:val="false"/>
              <w:rPr/>
            </w:pPr>
            <w:r>
              <w:rPr>
                <w:lang w:bidi="cs-CZ"/>
              </w:rPr>
              <w:t>9</w:t>
            </w:r>
          </w:p>
        </w:tc>
        <w:tc>
          <w:tcPr>
            <w:tcW w:w="2949"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1058"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4" w:hRule="exact"/>
        </w:trPr>
        <w:tc>
          <w:tcPr>
            <w:tcW w:w="682" w:type="dxa"/>
            <w:tcBorders>
              <w:top w:val="single" w:sz="4" w:space="0" w:color="000000"/>
              <w:left w:val="single" w:sz="4" w:space="0" w:color="000000"/>
            </w:tcBorders>
            <w:shd w:color="auto" w:fill="auto" w:val="clear"/>
            <w:vAlign w:val="bottom"/>
          </w:tcPr>
          <w:p>
            <w:pPr>
              <w:pStyle w:val="Normal"/>
              <w:widowControl w:val="false"/>
              <w:rPr/>
            </w:pPr>
            <w:r>
              <w:rPr>
                <w:lang w:bidi="cs-CZ"/>
              </w:rPr>
              <w:t>10</w:t>
            </w:r>
          </w:p>
        </w:tc>
        <w:tc>
          <w:tcPr>
            <w:tcW w:w="3563" w:type="dxa"/>
            <w:tcBorders>
              <w:top w:val="single" w:sz="4" w:space="0" w:color="000000"/>
              <w:left w:val="single" w:sz="4" w:space="0" w:color="000000"/>
            </w:tcBorders>
            <w:shd w:color="auto" w:fill="auto" w:val="clear"/>
            <w:vAlign w:val="bottom"/>
          </w:tcPr>
          <w:p>
            <w:pPr>
              <w:pStyle w:val="Normal"/>
              <w:widowControl w:val="false"/>
              <w:rPr/>
            </w:pPr>
            <w:r>
              <w:rPr>
                <w:lang w:bidi="cs-CZ"/>
              </w:rPr>
              <w:t>Děkuji, rozumím</w:t>
            </w:r>
          </w:p>
        </w:tc>
        <w:tc>
          <w:tcPr>
            <w:tcW w:w="1194" w:type="dxa"/>
            <w:tcBorders>
              <w:top w:val="single" w:sz="4" w:space="0" w:color="000000"/>
              <w:left w:val="single" w:sz="4" w:space="0" w:color="000000"/>
            </w:tcBorders>
            <w:shd w:color="auto" w:fill="auto" w:val="clear"/>
            <w:vAlign w:val="bottom"/>
          </w:tcPr>
          <w:p>
            <w:pPr>
              <w:pStyle w:val="Normal"/>
              <w:widowControl w:val="false"/>
              <w:rPr/>
            </w:pPr>
            <w:r>
              <w:rPr>
                <w:lang w:bidi="cs-CZ"/>
              </w:rPr>
              <w:t>10</w:t>
            </w:r>
          </w:p>
        </w:tc>
        <w:tc>
          <w:tcPr>
            <w:tcW w:w="2949"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1058"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59" w:hRule="exact"/>
        </w:trPr>
        <w:tc>
          <w:tcPr>
            <w:tcW w:w="682"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14</w:t>
            </w:r>
          </w:p>
        </w:tc>
        <w:tc>
          <w:tcPr>
            <w:tcW w:w="3563"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Nepobral jsem cestující</w:t>
            </w:r>
          </w:p>
        </w:tc>
        <w:tc>
          <w:tcPr>
            <w:tcW w:w="1194"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4</w:t>
            </w:r>
          </w:p>
        </w:tc>
        <w:tc>
          <w:tcPr>
            <w:tcW w:w="2949" w:type="dxa"/>
            <w:tcBorders>
              <w:top w:val="single" w:sz="4" w:space="0" w:color="000000"/>
              <w:left w:val="single" w:sz="4" w:space="0" w:color="000000"/>
              <w:bottom w:val="single" w:sz="4" w:space="0" w:color="000000"/>
            </w:tcBorders>
            <w:shd w:color="auto" w:fill="auto" w:val="clear"/>
          </w:tcPr>
          <w:p>
            <w:pPr>
              <w:pStyle w:val="Normal"/>
              <w:widowControl w:val="false"/>
              <w:snapToGrid w:val="false"/>
              <w:rPr>
                <w:lang w:bidi="cs-CZ"/>
              </w:rPr>
            </w:pPr>
            <w:r>
              <w:rPr>
                <w:lang w:bidi="cs-CZ"/>
              </w:rPr>
            </w:r>
          </w:p>
        </w:tc>
        <w:tc>
          <w:tcPr>
            <w:tcW w:w="10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bl>
    <w:p>
      <w:pPr>
        <w:pStyle w:val="Normal"/>
        <w:rPr/>
      </w:pPr>
      <w:r>
        <w:rPr/>
      </w:r>
    </w:p>
    <w:p>
      <w:pPr>
        <w:pStyle w:val="Normal"/>
        <w:rPr/>
      </w:pPr>
      <w:r>
        <w:rPr>
          <w:b/>
          <w:bCs/>
          <w:lang w:bidi="cs-CZ"/>
        </w:rPr>
        <w:t xml:space="preserve">Typ požadovaného potvrzení je typu O-T-O </w:t>
      </w:r>
      <w:r>
        <w:rPr>
          <w:lang w:bidi="cs-CZ"/>
        </w:rPr>
        <w:t xml:space="preserve">a počet případného opakování zaslání zprávy je rovněž uložen v paměti pro každou kódovou zprávu individuálně (je součástí konfiguračních dat - zatím bude vše nastaveno jednotně). Odeslání kódové zprávy je dáno časovým limitem (platnost A) nebo žádostí o opakování. </w:t>
      </w:r>
      <w:r>
        <w:rPr>
          <w:b/>
          <w:bCs/>
          <w:i/>
          <w:iCs/>
          <w:lang w:bidi="cs-CZ"/>
        </w:rPr>
        <w:t>Druhou možností je, že tuto podmínku bude filtrovat dispečink CED IDS tak, aby dispečeři dostávali aktuální zprávy a ne ty, u nichž již platnost vypršela</w:t>
      </w:r>
      <w:r>
        <w:rPr>
          <w:lang w:bidi="cs-CZ"/>
        </w:rPr>
        <w:t>.</w:t>
      </w:r>
    </w:p>
    <w:p>
      <w:pPr>
        <w:pStyle w:val="Normal"/>
        <w:rPr/>
      </w:pPr>
      <w:r>
        <w:rPr>
          <w:lang w:bidi="cs-CZ"/>
        </w:rPr>
        <w:t>Řídicí bajt může nabývat více hodnot dle přiděleného způsobu potvrzování.</w:t>
      </w:r>
    </w:p>
    <w:p>
      <w:pPr>
        <w:pStyle w:val="Normal"/>
        <w:rPr/>
      </w:pPr>
      <w:r>
        <w:rPr>
          <w:lang w:bidi="cs-CZ"/>
        </w:rPr>
        <w:t>Na zprávu se nedá z dispečinku poslat dotaz. Přijde-li tento dotaz, je odeslána hodnota zprávy 255. Zprávu lze použít jako dotaz, že vozidlo komunikuje.</w:t>
      </w:r>
    </w:p>
    <w:p>
      <w:pPr>
        <w:pStyle w:val="Normal"/>
        <w:rPr/>
      </w:pPr>
      <w:r>
        <w:rPr>
          <w:b/>
          <w:bCs/>
          <w:lang w:bidi="cs-CZ"/>
        </w:rPr>
        <w:t>Platnost zprávy A.</w:t>
      </w:r>
    </w:p>
    <w:p>
      <w:pPr>
        <w:pStyle w:val="Normal"/>
        <w:rPr>
          <w:b/>
          <w:b/>
          <w:bCs/>
          <w:lang w:bidi="cs-CZ"/>
        </w:rPr>
      </w:pPr>
      <w:r>
        <w:rPr>
          <w:b/>
          <w:bCs/>
          <w:lang w:bidi="cs-CZ"/>
        </w:rPr>
      </w:r>
    </w:p>
    <w:p>
      <w:pPr>
        <w:pStyle w:val="Normal"/>
        <w:rPr>
          <w:b/>
          <w:b/>
          <w:bCs/>
          <w:lang w:bidi="cs-CZ"/>
        </w:rPr>
      </w:pPr>
      <w:r>
        <w:rPr>
          <w:b/>
          <w:bCs/>
          <w:lang w:bidi="cs-CZ"/>
        </w:rPr>
      </w:r>
    </w:p>
    <w:p>
      <w:pPr>
        <w:pStyle w:val="Normal"/>
        <w:numPr>
          <w:ilvl w:val="3"/>
          <w:numId w:val="75"/>
        </w:numPr>
        <w:rPr/>
      </w:pPr>
      <w:bookmarkStart w:id="128" w:name="bookmark196"/>
      <w:r>
        <w:rPr>
          <w:lang w:bidi="cs-CZ"/>
        </w:rPr>
        <w:t>OBSAH ZPRÁVY (DOTAZ Z VOZU)</w:t>
      </w:r>
      <w:bookmarkEnd w:id="128"/>
    </w:p>
    <w:p>
      <w:pPr>
        <w:pStyle w:val="Normal"/>
        <w:rPr/>
      </w:pPr>
      <w:r>
        <w:rPr>
          <w:lang w:bidi="cs-CZ"/>
        </w:rPr>
        <w:t>Dotaz nese cílovou IP adresu a port zařízení, pro které je zpráva určena. Pokud jsou tyto hodnoty nulové, je adresát shodný s cílovou adresou UDP datagramu. Pokud je cílová IP adresa odlišná, zpráva bude přijímacím serverem přeposlána do požadované cílové destinace. Cílové zařízení nemusí mít přístup do sítě, v které se nachází odesílatel (vozidlo). Proto potvrzení o přečtení je řešeno opět přes primárního příjemce datagramu se zprávou.</w:t>
      </w:r>
    </w:p>
    <w:p>
      <w:pPr>
        <w:pStyle w:val="Normal"/>
        <w:rPr>
          <w:lang w:bidi="cs-CZ"/>
          <w:del w:id="993" w:author="Neznámý autor" w:date="2025-05-19T16:32:08Z"/>
        </w:rPr>
      </w:pPr>
      <w:del w:id="992" w:author="Neznámý autor" w:date="2025-05-19T16:32:08Z">
        <w:r>
          <w:rPr>
            <w:lang w:bidi="cs-CZ"/>
          </w:rPr>
        </w:r>
      </w:del>
    </w:p>
    <w:p>
      <w:pPr>
        <w:pStyle w:val="Normal"/>
        <w:rPr>
          <w:lang w:bidi="cs-CZ"/>
          <w:del w:id="995" w:author="Neznámý autor" w:date="2025-05-19T16:32:08Z"/>
        </w:rPr>
      </w:pPr>
      <w:del w:id="994" w:author="Neznámý autor" w:date="2025-05-19T16:32:08Z">
        <w:r>
          <w:rPr>
            <w:lang w:bidi="cs-CZ"/>
          </w:rPr>
        </w:r>
      </w:del>
    </w:p>
    <w:p>
      <w:pPr>
        <w:pStyle w:val="Normal"/>
        <w:rPr>
          <w:lang w:bidi="cs-CZ"/>
          <w:del w:id="997" w:author="Neznámý autor" w:date="2025-05-19T16:32:08Z"/>
        </w:rPr>
      </w:pPr>
      <w:del w:id="996" w:author="Neznámý autor" w:date="2025-05-19T16:32:08Z">
        <w:r>
          <w:rPr>
            <w:lang w:bidi="cs-CZ"/>
          </w:rPr>
        </w:r>
      </w:del>
    </w:p>
    <w:p>
      <w:pPr>
        <w:pStyle w:val="Normal"/>
        <w:rPr>
          <w:lang w:bidi="cs-CZ"/>
        </w:rPr>
      </w:pPr>
      <w:r>
        <w:rPr>
          <w:lang w:bidi="cs-CZ"/>
        </w:rPr>
      </w:r>
    </w:p>
    <w:p>
      <w:pPr>
        <w:pStyle w:val="Normal"/>
        <w:jc w:val="center"/>
        <w:rPr/>
      </w:pPr>
      <w:r>
        <w:rPr>
          <w:i/>
          <w:iCs/>
          <w:lang w:bidi="cs-CZ"/>
        </w:rPr>
        <w:t>Tabulka 25: Tvar zprávy „10“ - Kódová zpráva z vozidla</w:t>
      </w:r>
    </w:p>
    <w:tbl>
      <w:tblPr>
        <w:tblStyle w:val="9"/>
        <w:tblW w:w="8965" w:type="dxa"/>
        <w:jc w:val="center"/>
        <w:tblInd w:w="0" w:type="dxa"/>
        <w:tblLayout w:type="fixed"/>
        <w:tblCellMar>
          <w:top w:w="0" w:type="dxa"/>
          <w:left w:w="108" w:type="dxa"/>
          <w:bottom w:w="0" w:type="dxa"/>
          <w:right w:w="108" w:type="dxa"/>
        </w:tblCellMar>
      </w:tblPr>
      <w:tblGrid>
        <w:gridCol w:w="1524"/>
        <w:gridCol w:w="1178"/>
        <w:gridCol w:w="6263"/>
      </w:tblGrid>
      <w:tr>
        <w:trPr>
          <w:trHeight w:val="283" w:hRule="exact"/>
        </w:trPr>
        <w:tc>
          <w:tcPr>
            <w:tcW w:w="1524"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1178"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263"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853" w:hRule="exact"/>
        </w:trPr>
        <w:tc>
          <w:tcPr>
            <w:tcW w:w="1524" w:type="dxa"/>
            <w:tcBorders>
              <w:top w:val="single" w:sz="4" w:space="0" w:color="000000"/>
              <w:left w:val="single" w:sz="4" w:space="0" w:color="000000"/>
            </w:tcBorders>
            <w:shd w:color="auto" w:fill="auto" w:val="clear"/>
          </w:tcPr>
          <w:p>
            <w:pPr>
              <w:pStyle w:val="Normal"/>
              <w:widowControl w:val="false"/>
              <w:rPr/>
            </w:pPr>
            <w:r>
              <w:rPr>
                <w:lang w:bidi="cs-CZ"/>
              </w:rPr>
              <w:t>DestIpAddr</w:t>
            </w:r>
          </w:p>
        </w:tc>
        <w:tc>
          <w:tcPr>
            <w:tcW w:w="1178" w:type="dxa"/>
            <w:tcBorders>
              <w:top w:val="single" w:sz="4" w:space="0" w:color="000000"/>
              <w:left w:val="single" w:sz="4" w:space="0" w:color="000000"/>
            </w:tcBorders>
            <w:shd w:color="auto" w:fill="auto" w:val="clear"/>
          </w:tcPr>
          <w:p>
            <w:pPr>
              <w:pStyle w:val="Normal"/>
              <w:widowControl w:val="false"/>
              <w:rPr/>
            </w:pPr>
            <w:r>
              <w:rPr>
                <w:lang w:bidi="cs-CZ"/>
              </w:rPr>
              <w:t>ipAddr</w:t>
            </w:r>
          </w:p>
        </w:tc>
        <w:tc>
          <w:tcPr>
            <w:tcW w:w="6263"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Cílová IP adresa. Pokud není požadavek o předání zprávy jinému příjemci je vyplněna 0. Stejně tak je nulový i DestUdpPort.</w:t>
            </w:r>
          </w:p>
        </w:tc>
      </w:tr>
      <w:tr>
        <w:trPr>
          <w:trHeight w:val="278" w:hRule="exact"/>
        </w:trPr>
        <w:tc>
          <w:tcPr>
            <w:tcW w:w="1524" w:type="dxa"/>
            <w:tcBorders>
              <w:top w:val="single" w:sz="4" w:space="0" w:color="000000"/>
              <w:left w:val="single" w:sz="4" w:space="0" w:color="000000"/>
            </w:tcBorders>
            <w:shd w:color="auto" w:fill="auto" w:val="clear"/>
            <w:vAlign w:val="bottom"/>
          </w:tcPr>
          <w:p>
            <w:pPr>
              <w:pStyle w:val="Normal"/>
              <w:widowControl w:val="false"/>
              <w:rPr/>
            </w:pPr>
            <w:r>
              <w:rPr>
                <w:lang w:bidi="cs-CZ"/>
              </w:rPr>
              <w:t>DestUdpPort</w:t>
            </w:r>
          </w:p>
        </w:tc>
        <w:tc>
          <w:tcPr>
            <w:tcW w:w="1178"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6263"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Cílový UDP port.</w:t>
            </w:r>
          </w:p>
        </w:tc>
      </w:tr>
      <w:tr>
        <w:trPr>
          <w:trHeight w:val="821" w:hRule="exact"/>
        </w:trPr>
        <w:tc>
          <w:tcPr>
            <w:tcW w:w="1524" w:type="dxa"/>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MsgCode</w:t>
            </w:r>
          </w:p>
        </w:tc>
        <w:tc>
          <w:tcPr>
            <w:tcW w:w="1178" w:type="dxa"/>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u16</w:t>
            </w:r>
          </w:p>
        </w:tc>
        <w:tc>
          <w:tcPr>
            <w:tcW w:w="626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Kód zprávy:</w:t>
            </w:r>
          </w:p>
          <w:p>
            <w:pPr>
              <w:pStyle w:val="Normal"/>
              <w:widowControl w:val="false"/>
              <w:rPr/>
            </w:pPr>
            <w:r>
              <w:rPr>
                <w:lang w:bidi="cs-CZ"/>
              </w:rPr>
              <w:t>Horní bajt - rezerva - plněno nulou</w:t>
            </w:r>
          </w:p>
          <w:p>
            <w:pPr>
              <w:pStyle w:val="Normal"/>
              <w:widowControl w:val="false"/>
              <w:rPr/>
            </w:pPr>
            <w:r>
              <w:rPr>
                <w:lang w:bidi="cs-CZ"/>
              </w:rPr>
              <w:t>Dolní bajt - vlastní kód</w:t>
            </w:r>
          </w:p>
        </w:tc>
      </w:tr>
    </w:tbl>
    <w:p>
      <w:pPr>
        <w:pStyle w:val="Normal"/>
        <w:rPr/>
      </w:pPr>
      <w:r>
        <w:rPr/>
      </w:r>
    </w:p>
    <w:p>
      <w:pPr>
        <w:pStyle w:val="Normal"/>
        <w:numPr>
          <w:ilvl w:val="3"/>
          <w:numId w:val="75"/>
        </w:numPr>
        <w:rPr/>
      </w:pPr>
      <w:bookmarkStart w:id="129" w:name="bookmark198"/>
      <w:r>
        <w:rPr>
          <w:lang w:bidi="cs-CZ"/>
        </w:rPr>
        <w:t>ODPOVĚĎ OD SERVERU</w:t>
      </w:r>
      <w:bookmarkEnd w:id="129"/>
    </w:p>
    <w:p>
      <w:pPr>
        <w:pStyle w:val="Normal"/>
        <w:rPr/>
      </w:pPr>
      <w:bookmarkStart w:id="130" w:name="bookmark200"/>
      <w:r>
        <w:rPr>
          <w:lang w:bidi="cs-CZ"/>
        </w:rPr>
        <w:t>Server odpovídá požadovaným potvrzením (pouze záhlaví a bajt FCS).</w:t>
      </w:r>
      <w:bookmarkEnd w:id="130"/>
    </w:p>
    <w:p>
      <w:pPr>
        <w:pStyle w:val="Normal"/>
        <w:rPr>
          <w:lang w:bidi="cs-CZ"/>
        </w:rPr>
      </w:pPr>
      <w:r>
        <w:rPr>
          <w:lang w:bidi="cs-CZ"/>
        </w:rPr>
      </w:r>
    </w:p>
    <w:p>
      <w:pPr>
        <w:pStyle w:val="Normal"/>
        <w:numPr>
          <w:ilvl w:val="2"/>
          <w:numId w:val="75"/>
        </w:numPr>
        <w:rPr/>
      </w:pPr>
      <w:bookmarkStart w:id="131" w:name="bookmark201"/>
      <w:r>
        <w:rPr>
          <w:b/>
          <w:bCs/>
          <w:lang w:bidi="cs-CZ"/>
        </w:rPr>
        <w:t>ZPRÁVA „11“ - ODESLÁNÍ TEXTOVÉ ZPRÁVY Z VOZIDLA</w:t>
      </w:r>
      <w:bookmarkEnd w:id="131"/>
    </w:p>
    <w:p>
      <w:pPr>
        <w:pStyle w:val="Normal"/>
        <w:rPr/>
      </w:pPr>
      <w:r>
        <w:rPr>
          <w:lang w:bidi="cs-CZ"/>
        </w:rPr>
        <w:t>Nese textovou zprávu na dispečink CED, kterou řidič zadá pomocí klávesnice zobrazené na terminálu řidiče VŘJ ve vozidle, nebo se může jednat o zprávu vygenerovanou automaticky při definované události, např. při detekci použití kradené bankovní karty, která si vyžaduje pozornost policie. Délka zprávy může být až 255 znaků.</w:t>
      </w:r>
    </w:p>
    <w:p>
      <w:pPr>
        <w:pStyle w:val="Normal"/>
        <w:rPr/>
      </w:pPr>
      <w:r>
        <w:rPr>
          <w:lang w:bidi="cs-CZ"/>
        </w:rPr>
        <w:t>Zpráva je dispečinkem potvrzována v režimu O-T-O.</w:t>
      </w:r>
    </w:p>
    <w:p>
      <w:pPr>
        <w:pStyle w:val="Normal"/>
        <w:rPr/>
      </w:pPr>
      <w:r>
        <w:rPr>
          <w:b/>
          <w:bCs/>
          <w:lang w:bidi="cs-CZ"/>
        </w:rPr>
        <w:t>Platnost zprávy A.</w:t>
      </w:r>
    </w:p>
    <w:p>
      <w:pPr>
        <w:pStyle w:val="Normal"/>
        <w:rPr>
          <w:b/>
          <w:b/>
          <w:bCs/>
          <w:lang w:bidi="cs-CZ"/>
        </w:rPr>
      </w:pPr>
      <w:r>
        <w:rPr>
          <w:b/>
          <w:bCs/>
          <w:lang w:bidi="cs-CZ"/>
        </w:rPr>
      </w:r>
    </w:p>
    <w:p>
      <w:pPr>
        <w:pStyle w:val="Normal"/>
        <w:numPr>
          <w:ilvl w:val="3"/>
          <w:numId w:val="75"/>
        </w:numPr>
        <w:rPr/>
      </w:pPr>
      <w:bookmarkStart w:id="132" w:name="bookmark203"/>
      <w:r>
        <w:rPr>
          <w:lang w:bidi="cs-CZ"/>
        </w:rPr>
        <w:t>OBSAH ZPRÁVY (DOTAZ Z VOZU)</w:t>
      </w:r>
      <w:bookmarkEnd w:id="132"/>
    </w:p>
    <w:p>
      <w:pPr>
        <w:pStyle w:val="Normal"/>
        <w:rPr/>
      </w:pPr>
      <w:r>
        <w:rPr>
          <w:lang w:bidi="cs-CZ"/>
        </w:rPr>
        <w:t>Stejně jako kódová zpráva i tato zpráva nese cílovou IP adresu a port, kam se má textová zpráva doručit. Pokud jsou tyto hodnoty nulové, je destinace shodná s adresou v záhlaví UDP datagramu.</w:t>
      </w:r>
    </w:p>
    <w:p>
      <w:pPr>
        <w:pStyle w:val="Normal"/>
        <w:rPr/>
      </w:pPr>
      <w:r>
        <w:rPr>
          <w:lang w:bidi="cs-CZ"/>
        </w:rPr>
        <w:t>Tuto zprávu definuje provozovatel vozidla či organizátor dopravy a může být vytvořena pomocí číselníku, který je do systému „vtažen“ a následně se převede do níže uvedené struktury při komunikaci.</w:t>
      </w:r>
    </w:p>
    <w:p>
      <w:pPr>
        <w:pStyle w:val="Normal"/>
        <w:rPr/>
      </w:pPr>
      <w:r>
        <w:rPr>
          <w:lang w:bidi="cs-CZ"/>
        </w:rPr>
        <w:t>Délka zprávy je až 255 znaků a je kódována v abecedě CP-1250.</w:t>
      </w:r>
    </w:p>
    <w:p>
      <w:pPr>
        <w:pStyle w:val="Normal"/>
        <w:rPr>
          <w:lang w:bidi="cs-CZ"/>
        </w:rPr>
      </w:pPr>
      <w:r>
        <w:rPr>
          <w:lang w:bidi="cs-CZ"/>
        </w:rPr>
      </w:r>
    </w:p>
    <w:p>
      <w:pPr>
        <w:pStyle w:val="Normal"/>
        <w:jc w:val="center"/>
        <w:rPr/>
      </w:pPr>
      <w:r>
        <w:rPr>
          <w:i/>
          <w:iCs/>
          <w:lang w:bidi="cs-CZ"/>
        </w:rPr>
        <w:t>Tabulka 26: Tvar zprávy „11“ - Textová zpráva z vozidla</w:t>
      </w:r>
    </w:p>
    <w:tbl>
      <w:tblPr>
        <w:tblStyle w:val="9"/>
        <w:tblW w:w="9325" w:type="dxa"/>
        <w:jc w:val="center"/>
        <w:tblInd w:w="0" w:type="dxa"/>
        <w:tblLayout w:type="fixed"/>
        <w:tblCellMar>
          <w:top w:w="0" w:type="dxa"/>
          <w:left w:w="108" w:type="dxa"/>
          <w:bottom w:w="0" w:type="dxa"/>
          <w:right w:w="108" w:type="dxa"/>
        </w:tblCellMar>
      </w:tblPr>
      <w:tblGrid>
        <w:gridCol w:w="1519"/>
        <w:gridCol w:w="1534"/>
        <w:gridCol w:w="6272"/>
      </w:tblGrid>
      <w:tr>
        <w:trPr>
          <w:trHeight w:val="283" w:hRule="exact"/>
        </w:trPr>
        <w:tc>
          <w:tcPr>
            <w:tcW w:w="1519"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1534"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272"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853" w:hRule="exact"/>
        </w:trPr>
        <w:tc>
          <w:tcPr>
            <w:tcW w:w="1519" w:type="dxa"/>
            <w:tcBorders>
              <w:top w:val="single" w:sz="4" w:space="0" w:color="000000"/>
              <w:left w:val="single" w:sz="4" w:space="0" w:color="000000"/>
            </w:tcBorders>
            <w:shd w:color="auto" w:fill="auto" w:val="clear"/>
          </w:tcPr>
          <w:p>
            <w:pPr>
              <w:pStyle w:val="Normal"/>
              <w:widowControl w:val="false"/>
              <w:rPr/>
            </w:pPr>
            <w:r>
              <w:rPr>
                <w:lang w:bidi="cs-CZ"/>
              </w:rPr>
              <w:t>DestIpAddr</w:t>
            </w:r>
          </w:p>
        </w:tc>
        <w:tc>
          <w:tcPr>
            <w:tcW w:w="1534" w:type="dxa"/>
            <w:tcBorders>
              <w:top w:val="single" w:sz="4" w:space="0" w:color="000000"/>
              <w:left w:val="single" w:sz="4" w:space="0" w:color="000000"/>
            </w:tcBorders>
            <w:shd w:color="auto" w:fill="auto" w:val="clear"/>
          </w:tcPr>
          <w:p>
            <w:pPr>
              <w:pStyle w:val="Normal"/>
              <w:widowControl w:val="false"/>
              <w:rPr/>
            </w:pPr>
            <w:r>
              <w:rPr>
                <w:lang w:bidi="cs-CZ"/>
              </w:rPr>
              <w:t>ipAddr</w:t>
            </w:r>
          </w:p>
        </w:tc>
        <w:tc>
          <w:tcPr>
            <w:tcW w:w="627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Cílová IP adresa. Pokud není požadavek o předání zprávy jinému příjemci je vyplněna 0. Stejně tak je nulový i DestUdpPort.</w:t>
            </w:r>
          </w:p>
        </w:tc>
      </w:tr>
      <w:tr>
        <w:trPr>
          <w:trHeight w:val="278" w:hRule="exact"/>
        </w:trPr>
        <w:tc>
          <w:tcPr>
            <w:tcW w:w="1519" w:type="dxa"/>
            <w:tcBorders>
              <w:top w:val="single" w:sz="4" w:space="0" w:color="000000"/>
              <w:left w:val="single" w:sz="4" w:space="0" w:color="000000"/>
            </w:tcBorders>
            <w:shd w:color="auto" w:fill="auto" w:val="clear"/>
            <w:vAlign w:val="bottom"/>
          </w:tcPr>
          <w:p>
            <w:pPr>
              <w:pStyle w:val="Normal"/>
              <w:widowControl w:val="false"/>
              <w:rPr/>
            </w:pPr>
            <w:r>
              <w:rPr>
                <w:lang w:bidi="cs-CZ"/>
              </w:rPr>
              <w:t>DestUdpPort</w:t>
            </w:r>
          </w:p>
        </w:tc>
        <w:tc>
          <w:tcPr>
            <w:tcW w:w="1534"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627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Cílový UDP port.</w:t>
            </w:r>
          </w:p>
        </w:tc>
      </w:tr>
      <w:tr>
        <w:trPr>
          <w:trHeight w:val="278" w:hRule="exact"/>
        </w:trPr>
        <w:tc>
          <w:tcPr>
            <w:tcW w:w="1519" w:type="dxa"/>
            <w:tcBorders>
              <w:top w:val="single" w:sz="4" w:space="0" w:color="000000"/>
              <w:left w:val="single" w:sz="4" w:space="0" w:color="000000"/>
            </w:tcBorders>
            <w:shd w:color="auto" w:fill="auto" w:val="clear"/>
            <w:vAlign w:val="bottom"/>
          </w:tcPr>
          <w:p>
            <w:pPr>
              <w:pStyle w:val="Normal"/>
              <w:widowControl w:val="false"/>
              <w:rPr/>
            </w:pPr>
            <w:r>
              <w:rPr>
                <w:lang w:bidi="cs-CZ"/>
              </w:rPr>
              <w:t>MsgInfo</w:t>
            </w:r>
          </w:p>
        </w:tc>
        <w:tc>
          <w:tcPr>
            <w:tcW w:w="1534"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27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Rezerva - určení priority zprávy apod.</w:t>
            </w:r>
          </w:p>
        </w:tc>
      </w:tr>
      <w:tr>
        <w:trPr>
          <w:trHeight w:val="278" w:hRule="exact"/>
        </w:trPr>
        <w:tc>
          <w:tcPr>
            <w:tcW w:w="1519" w:type="dxa"/>
            <w:tcBorders>
              <w:top w:val="single" w:sz="4" w:space="0" w:color="000000"/>
              <w:left w:val="single" w:sz="4" w:space="0" w:color="000000"/>
            </w:tcBorders>
            <w:shd w:color="auto" w:fill="auto" w:val="clear"/>
            <w:vAlign w:val="bottom"/>
          </w:tcPr>
          <w:p>
            <w:pPr>
              <w:pStyle w:val="Normal"/>
              <w:widowControl w:val="false"/>
              <w:rPr/>
            </w:pPr>
            <w:r>
              <w:rPr>
                <w:lang w:bidi="cs-CZ"/>
              </w:rPr>
              <w:t>MsgTextLen</w:t>
            </w:r>
          </w:p>
        </w:tc>
        <w:tc>
          <w:tcPr>
            <w:tcW w:w="1534"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272"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Počet znaků následující textové zprávy.</w:t>
            </w:r>
          </w:p>
        </w:tc>
      </w:tr>
      <w:tr>
        <w:trPr>
          <w:trHeight w:val="283" w:hRule="exact"/>
        </w:trPr>
        <w:tc>
          <w:tcPr>
            <w:tcW w:w="1519"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MsgText</w:t>
            </w:r>
          </w:p>
        </w:tc>
        <w:tc>
          <w:tcPr>
            <w:tcW w:w="1534"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en-US"/>
              </w:rPr>
              <w:t>string</w:t>
            </w:r>
          </w:p>
        </w:tc>
        <w:tc>
          <w:tcPr>
            <w:tcW w:w="627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Vlastní textová zpráva kódovaná v CP-1250.</w:t>
            </w:r>
          </w:p>
        </w:tc>
      </w:tr>
    </w:tbl>
    <w:p>
      <w:pPr>
        <w:pStyle w:val="Normal"/>
        <w:rPr/>
      </w:pPr>
      <w:r>
        <w:rPr/>
      </w:r>
    </w:p>
    <w:p>
      <w:pPr>
        <w:pStyle w:val="Normal"/>
        <w:rPr/>
      </w:pPr>
      <w:r>
        <w:rPr/>
      </w:r>
    </w:p>
    <w:p>
      <w:pPr>
        <w:pStyle w:val="Normal"/>
        <w:numPr>
          <w:ilvl w:val="3"/>
          <w:numId w:val="75"/>
        </w:numPr>
        <w:rPr/>
      </w:pPr>
      <w:bookmarkStart w:id="133" w:name="bookmark205"/>
      <w:r>
        <w:rPr>
          <w:lang w:bidi="cs-CZ"/>
        </w:rPr>
        <w:t>ODPOVĚĎ OD SERVERU</w:t>
      </w:r>
      <w:bookmarkEnd w:id="133"/>
    </w:p>
    <w:p>
      <w:pPr>
        <w:pStyle w:val="Normal"/>
        <w:rPr/>
      </w:pPr>
      <w:r>
        <w:rPr>
          <w:lang w:bidi="cs-CZ"/>
        </w:rPr>
        <w:t>Server odpovídá požadovaným potvrzením (pouze záhlaví a bajt FCS).</w:t>
      </w:r>
    </w:p>
    <w:p>
      <w:pPr>
        <w:pStyle w:val="Normal"/>
        <w:numPr>
          <w:ilvl w:val="2"/>
          <w:numId w:val="76"/>
        </w:numPr>
        <w:rPr/>
      </w:pPr>
      <w:bookmarkStart w:id="134" w:name="bookmark208"/>
      <w:bookmarkStart w:id="135" w:name="bookmark207"/>
      <w:r>
        <w:rPr>
          <w:b/>
          <w:bCs/>
          <w:lang w:bidi="cs-CZ"/>
        </w:rPr>
        <w:t>ZPRÁVA „12“ - ODCHOZÍ HOVOR NA DISPEČINK</w:t>
      </w:r>
      <w:bookmarkEnd w:id="134"/>
      <w:bookmarkEnd w:id="135"/>
    </w:p>
    <w:p>
      <w:pPr>
        <w:pStyle w:val="Normal"/>
        <w:rPr/>
      </w:pPr>
      <w:r>
        <w:rPr>
          <w:lang w:bidi="cs-CZ"/>
        </w:rPr>
        <w:t>Zprávu odesílá vozidlo na server CED při zahájení sestavování hovoru na vybrané telefonní čísla. Telefonní čísla, která iniciují odeslání zprávy, jsou konfigurovatelné v datech pro VŘJ.</w:t>
      </w:r>
    </w:p>
    <w:p>
      <w:pPr>
        <w:pStyle w:val="Normal"/>
        <w:rPr/>
      </w:pPr>
      <w:r>
        <w:rPr>
          <w:lang w:bidi="cs-CZ"/>
        </w:rPr>
        <w:t>Účelem zprávy je možnost zobrazit dispečerovi, který vyřizuje hovor, dostupné informace o vozidle, jako je např. linka, spoj, aktuální poloha. Vlastní hovor může probíhat přes GSM sítě (standardní hlasová volání) nebo pomocí datových tarifů (komunikace přes SIP a RTP). Použitá komunikační technologie pak závisí na požadavcích integrátora IDS.</w:t>
      </w:r>
    </w:p>
    <w:p>
      <w:pPr>
        <w:pStyle w:val="Normal"/>
        <w:rPr/>
      </w:pPr>
      <w:r>
        <w:rPr>
          <w:lang w:bidi="cs-CZ"/>
        </w:rPr>
        <w:t>Zpráva vyžaduje potvrzení o doručení (potvrzení M-T-M).</w:t>
      </w:r>
    </w:p>
    <w:p>
      <w:pPr>
        <w:pStyle w:val="Normal"/>
        <w:rPr/>
      </w:pPr>
      <w:r>
        <w:rPr>
          <w:b/>
          <w:bCs/>
          <w:lang w:bidi="cs-CZ"/>
        </w:rPr>
        <w:t>Platnost zprávy A.</w:t>
      </w:r>
    </w:p>
    <w:p>
      <w:pPr>
        <w:pStyle w:val="Normal"/>
        <w:rPr>
          <w:b/>
          <w:b/>
          <w:bCs/>
          <w:lang w:bidi="cs-CZ"/>
        </w:rPr>
      </w:pPr>
      <w:r>
        <w:rPr>
          <w:b/>
          <w:bCs/>
          <w:lang w:bidi="cs-CZ"/>
        </w:rPr>
      </w:r>
    </w:p>
    <w:p>
      <w:pPr>
        <w:pStyle w:val="Normal"/>
        <w:numPr>
          <w:ilvl w:val="3"/>
          <w:numId w:val="76"/>
        </w:numPr>
        <w:rPr/>
      </w:pPr>
      <w:bookmarkStart w:id="136" w:name="bookmark210"/>
      <w:r>
        <w:rPr>
          <w:lang w:bidi="cs-CZ"/>
        </w:rPr>
        <w:t>OBSAH ZPRÁVY (DOTAZ Z VOZU)</w:t>
      </w:r>
      <w:bookmarkEnd w:id="136"/>
    </w:p>
    <w:p>
      <w:pPr>
        <w:pStyle w:val="Normal"/>
        <w:rPr/>
      </w:pPr>
      <w:r>
        <w:rPr>
          <w:lang w:bidi="cs-CZ"/>
        </w:rPr>
        <w:t>Stejně jako kódová zpráva i tato zpráva nese cílovou IP adresu a port, kam se má informace doručit. Pokud jsou tyto hodnoty nulové, je destinace shodná s adresou v záhlaví UDP datagramu.</w:t>
      </w:r>
    </w:p>
    <w:p>
      <w:pPr>
        <w:pStyle w:val="Normal"/>
        <w:rPr>
          <w:lang w:bidi="cs-CZ"/>
          <w:ins w:id="999" w:author="Neznámý autor" w:date="2025-05-19T16:32:14Z"/>
        </w:rPr>
      </w:pPr>
      <w:ins w:id="998" w:author="Neznámý autor" w:date="2025-05-19T16:32:14Z">
        <w:r>
          <w:rPr>
            <w:lang w:bidi="cs-CZ"/>
          </w:rPr>
        </w:r>
      </w:ins>
    </w:p>
    <w:p>
      <w:pPr>
        <w:pStyle w:val="Normal"/>
        <w:rPr>
          <w:lang w:bidi="cs-CZ"/>
        </w:rPr>
      </w:pPr>
      <w:r>
        <w:rPr>
          <w:lang w:bidi="cs-CZ"/>
        </w:rPr>
      </w:r>
    </w:p>
    <w:p>
      <w:pPr>
        <w:pStyle w:val="Normal"/>
        <w:rPr>
          <w:lang w:bidi="cs-CZ"/>
        </w:rPr>
      </w:pPr>
      <w:r>
        <w:rPr>
          <w:lang w:bidi="cs-CZ"/>
        </w:rPr>
      </w:r>
    </w:p>
    <w:p>
      <w:pPr>
        <w:pStyle w:val="Normal"/>
        <w:jc w:val="center"/>
        <w:rPr/>
      </w:pPr>
      <w:r>
        <w:rPr>
          <w:i/>
          <w:iCs/>
          <w:lang w:bidi="cs-CZ"/>
        </w:rPr>
        <w:t>Tabulka 27: Tvar zprávy „12“ - Odchozí hovor z vozidla dispečerovi</w:t>
      </w:r>
    </w:p>
    <w:tbl>
      <w:tblPr>
        <w:tblStyle w:val="9"/>
        <w:tblW w:w="9327" w:type="dxa"/>
        <w:jc w:val="center"/>
        <w:tblInd w:w="0" w:type="dxa"/>
        <w:tblLayout w:type="fixed"/>
        <w:tblCellMar>
          <w:top w:w="0" w:type="dxa"/>
          <w:left w:w="108" w:type="dxa"/>
          <w:bottom w:w="0" w:type="dxa"/>
          <w:right w:w="108" w:type="dxa"/>
        </w:tblCellMar>
      </w:tblPr>
      <w:tblGrid>
        <w:gridCol w:w="1811"/>
        <w:gridCol w:w="1287"/>
        <w:gridCol w:w="6229"/>
      </w:tblGrid>
      <w:tr>
        <w:trPr>
          <w:trHeight w:val="283" w:hRule="exact"/>
        </w:trPr>
        <w:tc>
          <w:tcPr>
            <w:tcW w:w="1811"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1287"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229"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853" w:hRule="exact"/>
        </w:trPr>
        <w:tc>
          <w:tcPr>
            <w:tcW w:w="1811" w:type="dxa"/>
            <w:tcBorders>
              <w:top w:val="single" w:sz="4" w:space="0" w:color="000000"/>
              <w:left w:val="single" w:sz="4" w:space="0" w:color="000000"/>
            </w:tcBorders>
            <w:shd w:color="auto" w:fill="auto" w:val="clear"/>
          </w:tcPr>
          <w:p>
            <w:pPr>
              <w:pStyle w:val="Normal"/>
              <w:widowControl w:val="false"/>
              <w:rPr/>
            </w:pPr>
            <w:r>
              <w:rPr>
                <w:lang w:bidi="cs-CZ"/>
              </w:rPr>
              <w:t>DestIpAddr</w:t>
            </w:r>
          </w:p>
        </w:tc>
        <w:tc>
          <w:tcPr>
            <w:tcW w:w="1287" w:type="dxa"/>
            <w:tcBorders>
              <w:top w:val="single" w:sz="4" w:space="0" w:color="000000"/>
              <w:left w:val="single" w:sz="4" w:space="0" w:color="000000"/>
            </w:tcBorders>
            <w:shd w:color="auto" w:fill="auto" w:val="clear"/>
          </w:tcPr>
          <w:p>
            <w:pPr>
              <w:pStyle w:val="Normal"/>
              <w:widowControl w:val="false"/>
              <w:rPr/>
            </w:pPr>
            <w:r>
              <w:rPr>
                <w:lang w:bidi="cs-CZ"/>
              </w:rPr>
              <w:t>ipAddr</w:t>
            </w:r>
          </w:p>
        </w:tc>
        <w:tc>
          <w:tcPr>
            <w:tcW w:w="6229"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Cílová IP adresa. Pokud není požadavek o předání zprávy jinému příjemci je vyplněna 0. Stejně tak je nulový i DestUdpPort.</w:t>
            </w:r>
          </w:p>
        </w:tc>
      </w:tr>
      <w:tr>
        <w:trPr>
          <w:trHeight w:val="278" w:hRule="exact"/>
        </w:trPr>
        <w:tc>
          <w:tcPr>
            <w:tcW w:w="1811" w:type="dxa"/>
            <w:tcBorders>
              <w:top w:val="single" w:sz="4" w:space="0" w:color="000000"/>
              <w:left w:val="single" w:sz="4" w:space="0" w:color="000000"/>
            </w:tcBorders>
            <w:shd w:color="auto" w:fill="auto" w:val="clear"/>
            <w:vAlign w:val="bottom"/>
          </w:tcPr>
          <w:p>
            <w:pPr>
              <w:pStyle w:val="Normal"/>
              <w:widowControl w:val="false"/>
              <w:rPr/>
            </w:pPr>
            <w:r>
              <w:rPr>
                <w:lang w:bidi="cs-CZ"/>
              </w:rPr>
              <w:t>DestUdpPort</w:t>
            </w:r>
          </w:p>
        </w:tc>
        <w:tc>
          <w:tcPr>
            <w:tcW w:w="1287"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6229"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Cílový UDP port.</w:t>
            </w:r>
          </w:p>
        </w:tc>
      </w:tr>
      <w:tr>
        <w:trPr>
          <w:trHeight w:val="547" w:hRule="exact"/>
        </w:trPr>
        <w:tc>
          <w:tcPr>
            <w:tcW w:w="1811" w:type="dxa"/>
            <w:tcBorders>
              <w:top w:val="single" w:sz="4" w:space="0" w:color="000000"/>
              <w:left w:val="single" w:sz="4" w:space="0" w:color="000000"/>
            </w:tcBorders>
            <w:shd w:color="auto" w:fill="auto" w:val="clear"/>
          </w:tcPr>
          <w:p>
            <w:pPr>
              <w:pStyle w:val="Normal"/>
              <w:widowControl w:val="false"/>
              <w:rPr/>
            </w:pPr>
            <w:r>
              <w:rPr>
                <w:lang w:bidi="cs-CZ"/>
              </w:rPr>
              <w:t>PhoneNrType</w:t>
            </w:r>
          </w:p>
        </w:tc>
        <w:tc>
          <w:tcPr>
            <w:tcW w:w="1287"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229"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Typ telefonního čísla. Může sloužit pro vizuální rozlišení v klientské aplikaci dispečinku: 0 - dispečer.</w:t>
            </w:r>
          </w:p>
        </w:tc>
      </w:tr>
      <w:tr>
        <w:trPr>
          <w:trHeight w:val="278" w:hRule="exact"/>
        </w:trPr>
        <w:tc>
          <w:tcPr>
            <w:tcW w:w="1811" w:type="dxa"/>
            <w:tcBorders>
              <w:top w:val="single" w:sz="4" w:space="0" w:color="000000"/>
              <w:left w:val="single" w:sz="4" w:space="0" w:color="000000"/>
            </w:tcBorders>
            <w:shd w:color="auto" w:fill="auto" w:val="clear"/>
            <w:vAlign w:val="center"/>
          </w:tcPr>
          <w:p>
            <w:pPr>
              <w:pStyle w:val="Normal"/>
              <w:widowControl w:val="false"/>
              <w:rPr/>
            </w:pPr>
            <w:r>
              <w:rPr>
                <w:lang w:bidi="cs-CZ"/>
              </w:rPr>
              <w:t>PhoneNrStrLen</w:t>
            </w:r>
          </w:p>
        </w:tc>
        <w:tc>
          <w:tcPr>
            <w:tcW w:w="1287"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229"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Počet znaků řetězce nesoucího volané tel. číslo.</w:t>
            </w:r>
          </w:p>
        </w:tc>
      </w:tr>
      <w:tr>
        <w:trPr>
          <w:trHeight w:val="278" w:hRule="exact"/>
        </w:trPr>
        <w:tc>
          <w:tcPr>
            <w:tcW w:w="1811" w:type="dxa"/>
            <w:tcBorders>
              <w:top w:val="single" w:sz="4" w:space="0" w:color="000000"/>
              <w:left w:val="single" w:sz="4" w:space="0" w:color="000000"/>
            </w:tcBorders>
            <w:shd w:color="auto" w:fill="auto" w:val="clear"/>
            <w:vAlign w:val="bottom"/>
          </w:tcPr>
          <w:p>
            <w:pPr>
              <w:pStyle w:val="Normal"/>
              <w:widowControl w:val="false"/>
              <w:rPr/>
            </w:pPr>
            <w:r>
              <w:rPr>
                <w:lang w:bidi="cs-CZ"/>
              </w:rPr>
              <w:t>PhoneNrStr</w:t>
            </w:r>
          </w:p>
        </w:tc>
        <w:tc>
          <w:tcPr>
            <w:tcW w:w="1287" w:type="dxa"/>
            <w:tcBorders>
              <w:top w:val="single" w:sz="4" w:space="0" w:color="000000"/>
              <w:left w:val="single" w:sz="4" w:space="0" w:color="000000"/>
            </w:tcBorders>
            <w:shd w:color="auto" w:fill="auto" w:val="clear"/>
            <w:vAlign w:val="bottom"/>
          </w:tcPr>
          <w:p>
            <w:pPr>
              <w:pStyle w:val="Normal"/>
              <w:widowControl w:val="false"/>
              <w:rPr/>
            </w:pPr>
            <w:r>
              <w:rPr>
                <w:lang w:bidi="en-US"/>
              </w:rPr>
              <w:t>string</w:t>
            </w:r>
          </w:p>
        </w:tc>
        <w:tc>
          <w:tcPr>
            <w:tcW w:w="6229"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Volané telefonní číslo. Preferovaný je mezinárodní formát.</w:t>
            </w:r>
          </w:p>
        </w:tc>
      </w:tr>
      <w:tr>
        <w:trPr>
          <w:trHeight w:val="278" w:hRule="exact"/>
        </w:trPr>
        <w:tc>
          <w:tcPr>
            <w:tcW w:w="1811" w:type="dxa"/>
            <w:tcBorders>
              <w:top w:val="single" w:sz="4" w:space="0" w:color="000000"/>
              <w:left w:val="single" w:sz="4" w:space="0" w:color="000000"/>
            </w:tcBorders>
            <w:shd w:color="auto" w:fill="auto" w:val="clear"/>
            <w:vAlign w:val="center"/>
          </w:tcPr>
          <w:p>
            <w:pPr>
              <w:pStyle w:val="Normal"/>
              <w:widowControl w:val="false"/>
              <w:rPr/>
            </w:pPr>
            <w:r>
              <w:rPr>
                <w:lang w:bidi="cs-CZ"/>
              </w:rPr>
              <w:t>AliasStrLen</w:t>
            </w:r>
          </w:p>
        </w:tc>
        <w:tc>
          <w:tcPr>
            <w:tcW w:w="1287"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229"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Počet znaků řetězce nesoucího alias volaného čísla.</w:t>
            </w:r>
          </w:p>
        </w:tc>
      </w:tr>
      <w:tr>
        <w:trPr>
          <w:trHeight w:val="548" w:hRule="exact"/>
        </w:trPr>
        <w:tc>
          <w:tcPr>
            <w:tcW w:w="1811"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AliasStr</w:t>
            </w:r>
          </w:p>
        </w:tc>
        <w:tc>
          <w:tcPr>
            <w:tcW w:w="1287"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en-US"/>
              </w:rPr>
              <w:t>string</w:t>
            </w:r>
          </w:p>
        </w:tc>
        <w:tc>
          <w:tcPr>
            <w:tcW w:w="6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Alias (jméno) volaného čísla tak, jak je uloženo v datech VŘJ.</w:t>
            </w:r>
          </w:p>
        </w:tc>
      </w:tr>
    </w:tbl>
    <w:p>
      <w:pPr>
        <w:pStyle w:val="Normal"/>
        <w:rPr/>
      </w:pPr>
      <w:r>
        <w:rPr/>
      </w:r>
    </w:p>
    <w:p>
      <w:pPr>
        <w:pStyle w:val="Normal"/>
        <w:rPr/>
      </w:pPr>
      <w:r>
        <w:rPr/>
      </w:r>
    </w:p>
    <w:p>
      <w:pPr>
        <w:pStyle w:val="Normal"/>
        <w:numPr>
          <w:ilvl w:val="3"/>
          <w:numId w:val="76"/>
        </w:numPr>
        <w:rPr/>
      </w:pPr>
      <w:bookmarkStart w:id="137" w:name="bookmark212"/>
      <w:r>
        <w:rPr>
          <w:lang w:bidi="cs-CZ"/>
        </w:rPr>
        <w:t>ODPOVĚĎ OD SERVERU</w:t>
      </w:r>
      <w:bookmarkEnd w:id="137"/>
    </w:p>
    <w:p>
      <w:pPr>
        <w:pStyle w:val="Normal"/>
        <w:rPr/>
      </w:pPr>
      <w:r>
        <w:rPr>
          <w:lang w:bidi="cs-CZ"/>
        </w:rPr>
        <w:t>Server odpovídá požadovaným potvrzením (pouze záhlaví a bajt FCS).</w:t>
      </w:r>
    </w:p>
    <w:p>
      <w:pPr>
        <w:pStyle w:val="Normal"/>
        <w:rPr>
          <w:lang w:bidi="cs-CZ"/>
          <w:ins w:id="1001" w:author="Neznámý autor" w:date="2025-05-19T16:32:55Z"/>
        </w:rPr>
      </w:pPr>
      <w:ins w:id="1000" w:author="Neznámý autor" w:date="2025-05-19T16:32:55Z">
        <w:r>
          <w:rPr>
            <w:lang w:bidi="cs-CZ"/>
          </w:rPr>
        </w:r>
      </w:ins>
    </w:p>
    <w:p>
      <w:pPr>
        <w:pStyle w:val="Normal"/>
        <w:rPr>
          <w:lang w:bidi="cs-CZ"/>
        </w:rPr>
      </w:pPr>
      <w:r>
        <w:rPr>
          <w:lang w:bidi="cs-CZ"/>
        </w:rPr>
      </w:r>
    </w:p>
    <w:p>
      <w:pPr>
        <w:pStyle w:val="Normal"/>
        <w:numPr>
          <w:ilvl w:val="2"/>
          <w:numId w:val="76"/>
        </w:numPr>
        <w:rPr/>
      </w:pPr>
      <w:bookmarkStart w:id="138" w:name="bookmark215"/>
      <w:bookmarkStart w:id="139" w:name="bookmark214"/>
      <w:r>
        <w:rPr>
          <w:b/>
          <w:bCs/>
          <w:lang w:bidi="cs-CZ"/>
        </w:rPr>
        <w:t>Zpráva „31“ - Informace z odbavovacích systémů</w:t>
      </w:r>
      <w:bookmarkEnd w:id="138"/>
      <w:bookmarkEnd w:id="139"/>
    </w:p>
    <w:p>
      <w:pPr>
        <w:pStyle w:val="Normal"/>
        <w:rPr>
          <w:b/>
          <w:b/>
          <w:bCs/>
          <w:lang w:bidi="cs-CZ"/>
        </w:rPr>
      </w:pPr>
      <w:r>
        <w:rPr>
          <w:b/>
          <w:bCs/>
          <w:lang w:bidi="cs-CZ"/>
        </w:rPr>
      </w:r>
    </w:p>
    <w:p>
      <w:pPr>
        <w:pStyle w:val="Normal"/>
        <w:numPr>
          <w:ilvl w:val="3"/>
          <w:numId w:val="76"/>
        </w:numPr>
        <w:rPr/>
      </w:pPr>
      <w:bookmarkStart w:id="140" w:name="bookmark217"/>
      <w:r>
        <w:rPr>
          <w:lang w:bidi="cs-CZ"/>
        </w:rPr>
        <w:t>PLATNOST ZPRÁVY</w:t>
      </w:r>
      <w:bookmarkEnd w:id="140"/>
    </w:p>
    <w:p>
      <w:pPr>
        <w:pStyle w:val="Normal"/>
        <w:rPr/>
      </w:pPr>
      <w:r>
        <w:rPr>
          <w:lang w:bidi="cs-CZ"/>
        </w:rPr>
        <w:t>Jedná se o přenos souboru z vozidla na server BO, ve kterém bude obsažena informace o odbavení cestujících. Definice zprávy může být upřesněna po konzultacích s organizátorem IDS, pokud bude nutno úpravu provést.</w:t>
      </w:r>
    </w:p>
    <w:p>
      <w:pPr>
        <w:pStyle w:val="Normal"/>
        <w:rPr/>
      </w:pPr>
      <w:r>
        <w:rPr>
          <w:lang w:bidi="cs-CZ"/>
        </w:rPr>
        <w:t>Zpráva obsahuje ty položky o transakci ve vozidle tak, aby bylo možno zkontrolovat na BO proběhnuté tržby. Seznam tržeb se odesílá po odjezdu ze zastávky.</w:t>
      </w:r>
    </w:p>
    <w:p>
      <w:pPr>
        <w:pStyle w:val="Normal"/>
        <w:rPr/>
      </w:pPr>
      <w:r>
        <w:rPr>
          <w:lang w:bidi="cs-CZ"/>
        </w:rPr>
        <w:t>Zpráva vyžaduje potvrzení o doručení (potvrzení M-T-M).</w:t>
      </w:r>
    </w:p>
    <w:p>
      <w:pPr>
        <w:pStyle w:val="Normal"/>
        <w:rPr/>
      </w:pPr>
      <w:r>
        <w:rPr>
          <w:b/>
          <w:bCs/>
          <w:lang w:bidi="cs-CZ"/>
        </w:rPr>
        <w:t>Platnost zprávy A.</w:t>
      </w:r>
    </w:p>
    <w:p>
      <w:pPr>
        <w:pStyle w:val="Normal"/>
        <w:rPr>
          <w:b/>
          <w:b/>
          <w:bCs/>
          <w:lang w:bidi="cs-CZ"/>
        </w:rPr>
      </w:pPr>
      <w:r>
        <w:rPr>
          <w:b/>
          <w:bCs/>
          <w:lang w:bidi="cs-CZ"/>
        </w:rPr>
      </w:r>
    </w:p>
    <w:p>
      <w:pPr>
        <w:pStyle w:val="Normal"/>
        <w:rPr/>
      </w:pPr>
      <w:r>
        <w:rPr>
          <w:lang w:bidi="cs-CZ"/>
        </w:rPr>
        <w:t>Zpráva se musí uchovat vždy a v případě poruchy datové komunikace se musí vyčíst z VŘJ manuálně přes USB a odeslat na BO pro ruční import souboru transakcí.</w:t>
      </w:r>
    </w:p>
    <w:p>
      <w:pPr>
        <w:pStyle w:val="Normal"/>
        <w:rPr>
          <w:lang w:bidi="cs-CZ"/>
          <w:del w:id="1003" w:author="Neznámý autor" w:date="2025-05-19T16:32:43Z"/>
        </w:rPr>
      </w:pPr>
      <w:del w:id="1002" w:author="Neznámý autor" w:date="2025-05-19T16:32:43Z">
        <w:r>
          <w:rPr>
            <w:lang w:bidi="cs-CZ"/>
          </w:rPr>
        </w:r>
      </w:del>
    </w:p>
    <w:p>
      <w:pPr>
        <w:pStyle w:val="Normal"/>
        <w:rPr>
          <w:lang w:bidi="cs-CZ"/>
          <w:del w:id="1005" w:author="Neznámý autor" w:date="2025-05-19T16:32:43Z"/>
        </w:rPr>
      </w:pPr>
      <w:del w:id="1004" w:author="Neznámý autor" w:date="2025-05-19T16:32:43Z">
        <w:r>
          <w:rPr>
            <w:lang w:bidi="cs-CZ"/>
          </w:rPr>
        </w:r>
      </w:del>
    </w:p>
    <w:p>
      <w:pPr>
        <w:pStyle w:val="Normal"/>
        <w:rPr>
          <w:lang w:bidi="cs-CZ"/>
          <w:del w:id="1007" w:author="Neznámý autor" w:date="2025-05-19T16:32:43Z"/>
        </w:rPr>
      </w:pPr>
      <w:del w:id="1006" w:author="Neznámý autor" w:date="2025-05-19T16:32:43Z">
        <w:r>
          <w:rPr>
            <w:lang w:bidi="cs-CZ"/>
          </w:rPr>
        </w:r>
      </w:del>
    </w:p>
    <w:p>
      <w:pPr>
        <w:pStyle w:val="Normal"/>
        <w:rPr>
          <w:lang w:bidi="cs-CZ"/>
          <w:del w:id="1009" w:author="Neznámý autor" w:date="2025-05-19T16:32:43Z"/>
        </w:rPr>
      </w:pPr>
      <w:del w:id="1008" w:author="Neznámý autor" w:date="2025-05-19T16:32:43Z">
        <w:r>
          <w:rPr>
            <w:lang w:bidi="cs-CZ"/>
          </w:rPr>
        </w:r>
      </w:del>
    </w:p>
    <w:p>
      <w:pPr>
        <w:pStyle w:val="Normal"/>
        <w:rPr>
          <w:lang w:bidi="cs-CZ"/>
          <w:del w:id="1011" w:author="Neznámý autor" w:date="2025-05-19T16:32:43Z"/>
        </w:rPr>
      </w:pPr>
      <w:del w:id="1010" w:author="Neznámý autor" w:date="2025-05-19T16:32:43Z">
        <w:r>
          <w:rPr>
            <w:lang w:bidi="cs-CZ"/>
          </w:rPr>
        </w:r>
      </w:del>
    </w:p>
    <w:p>
      <w:pPr>
        <w:pStyle w:val="Normal"/>
        <w:rPr>
          <w:lang w:bidi="cs-CZ"/>
          <w:ins w:id="1013" w:author="Zbyněk Grepl" w:date="2025-05-19T15:35:40Z"/>
        </w:rPr>
      </w:pPr>
      <w:ins w:id="1012" w:author="Zbyněk Grepl" w:date="2025-05-19T15:35:40Z">
        <w:r>
          <w:rPr>
            <w:lang w:bidi="cs-CZ"/>
          </w:rPr>
        </w:r>
      </w:ins>
    </w:p>
    <w:p>
      <w:pPr>
        <w:pStyle w:val="Normal"/>
        <w:rPr>
          <w:lang w:bidi="cs-CZ"/>
        </w:rPr>
      </w:pPr>
      <w:r>
        <w:rPr>
          <w:lang w:bidi="cs-CZ"/>
        </w:rPr>
      </w:r>
    </w:p>
    <w:p>
      <w:pPr>
        <w:pStyle w:val="Normal"/>
        <w:numPr>
          <w:ilvl w:val="3"/>
          <w:numId w:val="76"/>
        </w:numPr>
        <w:rPr/>
      </w:pPr>
      <w:bookmarkStart w:id="141" w:name="bookmark219"/>
      <w:r>
        <w:rPr>
          <w:lang w:bidi="cs-CZ"/>
        </w:rPr>
        <w:t>OBSAH ZPRÁVY TRANSAKCÍ V ZASTÁVCE</w:t>
      </w:r>
      <w:bookmarkEnd w:id="141"/>
    </w:p>
    <w:p>
      <w:pPr>
        <w:pStyle w:val="Normal"/>
        <w:numPr>
          <w:ilvl w:val="0"/>
          <w:numId w:val="0"/>
        </w:numPr>
        <w:ind w:left="0" w:hanging="0"/>
        <w:rPr>
          <w:lang w:bidi="cs-CZ"/>
        </w:rPr>
      </w:pPr>
      <w:r>
        <w:rPr>
          <w:lang w:bidi="cs-CZ"/>
        </w:rPr>
      </w:r>
    </w:p>
    <w:p>
      <w:pPr>
        <w:pStyle w:val="Normal"/>
        <w:rPr/>
      </w:pPr>
      <w:r>
        <w:rPr>
          <w:lang w:bidi="cs-CZ"/>
        </w:rPr>
        <w:t>Binární záhlaví rámce je zachováno. Jednotlivé položky zprávy o transakcích jsou:</w:t>
      </w:r>
    </w:p>
    <w:tbl>
      <w:tblPr>
        <w:tblStyle w:val="9"/>
        <w:tblW w:w="10014" w:type="dxa"/>
        <w:jc w:val="center"/>
        <w:tblInd w:w="0" w:type="dxa"/>
        <w:tblLayout w:type="fixed"/>
        <w:tblCellMar>
          <w:top w:w="0" w:type="dxa"/>
          <w:left w:w="108" w:type="dxa"/>
          <w:bottom w:w="0" w:type="dxa"/>
          <w:right w:w="108" w:type="dxa"/>
        </w:tblCellMar>
      </w:tblPr>
      <w:tblGrid>
        <w:gridCol w:w="1796"/>
        <w:gridCol w:w="2041"/>
        <w:gridCol w:w="6177"/>
      </w:tblGrid>
      <w:tr>
        <w:trPr>
          <w:trHeight w:val="360" w:hRule="exact"/>
        </w:trPr>
        <w:tc>
          <w:tcPr>
            <w:tcW w:w="1796" w:type="dxa"/>
            <w:tcBorders>
              <w:top w:val="single" w:sz="4" w:space="0" w:color="000000"/>
              <w:left w:val="single" w:sz="4" w:space="0" w:color="000000"/>
            </w:tcBorders>
            <w:shd w:color="auto" w:fill="C2D69B" w:val="clear"/>
            <w:vAlign w:val="center"/>
          </w:tcPr>
          <w:p>
            <w:pPr>
              <w:pStyle w:val="Normal"/>
              <w:widowControl w:val="false"/>
              <w:rPr/>
            </w:pPr>
            <w:r>
              <w:rPr>
                <w:b/>
                <w:bCs/>
                <w:lang w:bidi="cs-CZ"/>
              </w:rPr>
              <w:t>Název atributu</w:t>
            </w:r>
          </w:p>
        </w:tc>
        <w:tc>
          <w:tcPr>
            <w:tcW w:w="2041" w:type="dxa"/>
            <w:tcBorders>
              <w:top w:val="single" w:sz="4" w:space="0" w:color="000000"/>
              <w:left w:val="single" w:sz="4" w:space="0" w:color="000000"/>
            </w:tcBorders>
            <w:shd w:color="auto" w:fill="C2D69B" w:val="clear"/>
            <w:vAlign w:val="center"/>
          </w:tcPr>
          <w:p>
            <w:pPr>
              <w:pStyle w:val="Normal"/>
              <w:widowControl w:val="false"/>
              <w:rPr/>
            </w:pPr>
            <w:r>
              <w:rPr>
                <w:b/>
                <w:bCs/>
                <w:lang w:bidi="cs-CZ"/>
              </w:rPr>
              <w:t>Formát hodnoty</w:t>
            </w:r>
          </w:p>
        </w:tc>
        <w:tc>
          <w:tcPr>
            <w:tcW w:w="6177" w:type="dxa"/>
            <w:tcBorders>
              <w:top w:val="single" w:sz="4" w:space="0" w:color="000000"/>
              <w:left w:val="single" w:sz="4" w:space="0" w:color="000000"/>
              <w:right w:val="single" w:sz="4" w:space="0" w:color="000000"/>
            </w:tcBorders>
            <w:shd w:color="auto" w:fill="C2D69B" w:val="clear"/>
            <w:vAlign w:val="center"/>
          </w:tcPr>
          <w:p>
            <w:pPr>
              <w:pStyle w:val="Normal"/>
              <w:widowControl w:val="false"/>
              <w:rPr/>
            </w:pPr>
            <w:r>
              <w:rPr>
                <w:b/>
                <w:bCs/>
                <w:lang w:bidi="cs-CZ"/>
              </w:rPr>
              <w:t>popis</w:t>
            </w:r>
          </w:p>
        </w:tc>
      </w:tr>
      <w:tr>
        <w:trPr>
          <w:trHeight w:val="350" w:hRule="exact"/>
        </w:trPr>
        <w:tc>
          <w:tcPr>
            <w:tcW w:w="1796" w:type="dxa"/>
            <w:tcBorders>
              <w:top w:val="single" w:sz="4" w:space="0" w:color="000000"/>
              <w:left w:val="single" w:sz="4" w:space="0" w:color="000000"/>
            </w:tcBorders>
            <w:shd w:color="auto" w:fill="auto" w:val="clear"/>
            <w:vAlign w:val="center"/>
          </w:tcPr>
          <w:p>
            <w:pPr>
              <w:pStyle w:val="Normal"/>
              <w:widowControl w:val="false"/>
              <w:rPr/>
            </w:pPr>
            <w:r>
              <w:rPr>
                <w:lang w:bidi="cs-CZ"/>
              </w:rPr>
              <w:t>providerId</w:t>
            </w:r>
          </w:p>
        </w:tc>
        <w:tc>
          <w:tcPr>
            <w:tcW w:w="2041" w:type="dxa"/>
            <w:tcBorders>
              <w:top w:val="single" w:sz="4" w:space="0" w:color="000000"/>
              <w:left w:val="single" w:sz="4" w:space="0" w:color="000000"/>
            </w:tcBorders>
            <w:shd w:color="auto" w:fill="auto" w:val="clear"/>
            <w:vAlign w:val="center"/>
          </w:tcPr>
          <w:p>
            <w:pPr>
              <w:pStyle w:val="Normal"/>
              <w:widowControl w:val="false"/>
              <w:rPr/>
            </w:pPr>
            <w:r>
              <w:rPr>
                <w:lang w:bidi="cs-CZ"/>
              </w:rPr>
              <w:t>1 bajt</w:t>
            </w:r>
          </w:p>
        </w:tc>
        <w:tc>
          <w:tcPr>
            <w:tcW w:w="6177"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 xml:space="preserve">ID dopravce </w:t>
            </w:r>
            <w:r>
              <w:rPr>
                <w:lang w:bidi="en-US"/>
              </w:rPr>
              <w:t xml:space="preserve">IDS </w:t>
            </w:r>
            <w:r>
              <w:rPr>
                <w:lang w:bidi="cs-CZ"/>
              </w:rPr>
              <w:t>(číselník definuje organizátor)</w:t>
            </w:r>
          </w:p>
        </w:tc>
      </w:tr>
      <w:tr>
        <w:trPr>
          <w:trHeight w:val="542" w:hRule="exact"/>
        </w:trPr>
        <w:tc>
          <w:tcPr>
            <w:tcW w:w="1796" w:type="dxa"/>
            <w:tcBorders>
              <w:top w:val="single" w:sz="4" w:space="0" w:color="000000"/>
              <w:left w:val="single" w:sz="4" w:space="0" w:color="000000"/>
            </w:tcBorders>
            <w:shd w:color="auto" w:fill="auto" w:val="clear"/>
            <w:vAlign w:val="center"/>
          </w:tcPr>
          <w:p>
            <w:pPr>
              <w:pStyle w:val="Normal"/>
              <w:widowControl w:val="false"/>
              <w:rPr/>
            </w:pPr>
            <w:r>
              <w:rPr>
                <w:lang w:bidi="cs-CZ"/>
              </w:rPr>
              <w:t>device-id</w:t>
            </w:r>
          </w:p>
        </w:tc>
        <w:tc>
          <w:tcPr>
            <w:tcW w:w="2041" w:type="dxa"/>
            <w:tcBorders>
              <w:top w:val="single" w:sz="4" w:space="0" w:color="000000"/>
              <w:left w:val="single" w:sz="4" w:space="0" w:color="000000"/>
            </w:tcBorders>
            <w:shd w:color="auto" w:fill="auto" w:val="clear"/>
            <w:vAlign w:val="center"/>
          </w:tcPr>
          <w:p>
            <w:pPr>
              <w:pStyle w:val="Normal"/>
              <w:widowControl w:val="false"/>
              <w:rPr/>
            </w:pPr>
            <w:r>
              <w:rPr>
                <w:lang w:bidi="cs-CZ"/>
              </w:rPr>
              <w:t>u32</w:t>
            </w:r>
          </w:p>
        </w:tc>
        <w:tc>
          <w:tcPr>
            <w:tcW w:w="617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Výrobní číslo strojku (jedinečné u dopravce) - identifikátor zařízení (unikátní vzhledem k subjektu clearingu)</w:t>
            </w:r>
          </w:p>
        </w:tc>
      </w:tr>
      <w:tr>
        <w:trPr>
          <w:trHeight w:val="350" w:hRule="exact"/>
        </w:trPr>
        <w:tc>
          <w:tcPr>
            <w:tcW w:w="1796" w:type="dxa"/>
            <w:tcBorders>
              <w:top w:val="single" w:sz="4" w:space="0" w:color="000000"/>
              <w:left w:val="single" w:sz="4" w:space="0" w:color="000000"/>
            </w:tcBorders>
            <w:shd w:color="auto" w:fill="auto" w:val="clear"/>
            <w:vAlign w:val="center"/>
          </w:tcPr>
          <w:p>
            <w:pPr>
              <w:pStyle w:val="Normal"/>
              <w:widowControl w:val="false"/>
              <w:rPr/>
            </w:pPr>
            <w:r>
              <w:rPr>
                <w:lang w:bidi="cs-CZ"/>
              </w:rPr>
              <w:t>line</w:t>
            </w:r>
          </w:p>
        </w:tc>
        <w:tc>
          <w:tcPr>
            <w:tcW w:w="2041" w:type="dxa"/>
            <w:tcBorders>
              <w:top w:val="single" w:sz="4" w:space="0" w:color="000000"/>
              <w:left w:val="single" w:sz="4" w:space="0" w:color="000000"/>
            </w:tcBorders>
            <w:shd w:color="auto" w:fill="auto" w:val="clear"/>
            <w:vAlign w:val="center"/>
          </w:tcPr>
          <w:p>
            <w:pPr>
              <w:pStyle w:val="Normal"/>
              <w:widowControl w:val="false"/>
              <w:rPr/>
            </w:pPr>
            <w:r>
              <w:rPr>
                <w:lang w:bidi="cs-CZ"/>
              </w:rPr>
              <w:t>1-999999</w:t>
            </w:r>
          </w:p>
        </w:tc>
        <w:tc>
          <w:tcPr>
            <w:tcW w:w="6177"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číslo linky autobusového spoje v intervalu 1-999999</w:t>
            </w:r>
          </w:p>
        </w:tc>
      </w:tr>
      <w:tr>
        <w:trPr>
          <w:trHeight w:val="350" w:hRule="exact"/>
        </w:trPr>
        <w:tc>
          <w:tcPr>
            <w:tcW w:w="1796" w:type="dxa"/>
            <w:tcBorders>
              <w:top w:val="single" w:sz="4" w:space="0" w:color="000000"/>
              <w:left w:val="single" w:sz="4" w:space="0" w:color="000000"/>
            </w:tcBorders>
            <w:shd w:color="auto" w:fill="auto" w:val="clear"/>
            <w:vAlign w:val="center"/>
          </w:tcPr>
          <w:p>
            <w:pPr>
              <w:pStyle w:val="Normal"/>
              <w:widowControl w:val="false"/>
              <w:rPr/>
            </w:pPr>
            <w:r>
              <w:rPr>
                <w:lang w:bidi="en-US"/>
              </w:rPr>
              <w:t>sequence</w:t>
            </w:r>
          </w:p>
        </w:tc>
        <w:tc>
          <w:tcPr>
            <w:tcW w:w="2041" w:type="dxa"/>
            <w:tcBorders>
              <w:top w:val="single" w:sz="4" w:space="0" w:color="000000"/>
              <w:left w:val="single" w:sz="4" w:space="0" w:color="000000"/>
            </w:tcBorders>
            <w:shd w:color="auto" w:fill="auto" w:val="clear"/>
            <w:vAlign w:val="center"/>
          </w:tcPr>
          <w:p>
            <w:pPr>
              <w:pStyle w:val="Normal"/>
              <w:widowControl w:val="false"/>
              <w:rPr/>
            </w:pPr>
            <w:r>
              <w:rPr>
                <w:lang w:bidi="cs-CZ"/>
              </w:rPr>
              <w:t>1-999999</w:t>
            </w:r>
          </w:p>
        </w:tc>
        <w:tc>
          <w:tcPr>
            <w:tcW w:w="6177"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číslo autobusového spoje, v případě vlaku neuvedeno</w:t>
            </w:r>
          </w:p>
        </w:tc>
      </w:tr>
      <w:tr>
        <w:trPr>
          <w:trHeight w:val="509" w:hRule="exact"/>
        </w:trPr>
        <w:tc>
          <w:tcPr>
            <w:tcW w:w="1796" w:type="dxa"/>
            <w:tcBorders>
              <w:top w:val="single" w:sz="4" w:space="0" w:color="000000"/>
              <w:left w:val="single" w:sz="4" w:space="0" w:color="000000"/>
            </w:tcBorders>
            <w:shd w:color="auto" w:fill="auto" w:val="clear"/>
            <w:vAlign w:val="center"/>
          </w:tcPr>
          <w:p>
            <w:pPr>
              <w:pStyle w:val="Normal"/>
              <w:widowControl w:val="false"/>
              <w:rPr/>
            </w:pPr>
            <w:r>
              <w:rPr>
                <w:lang w:bidi="en-US"/>
              </w:rPr>
              <w:t>when</w:t>
            </w:r>
          </w:p>
        </w:tc>
        <w:tc>
          <w:tcPr>
            <w:tcW w:w="2041" w:type="dxa"/>
            <w:tcBorders>
              <w:top w:val="single" w:sz="4" w:space="0" w:color="000000"/>
              <w:left w:val="single" w:sz="4" w:space="0" w:color="000000"/>
            </w:tcBorders>
            <w:shd w:color="auto" w:fill="auto" w:val="clear"/>
            <w:vAlign w:val="center"/>
          </w:tcPr>
          <w:p>
            <w:pPr>
              <w:pStyle w:val="Normal"/>
              <w:widowControl w:val="false"/>
              <w:rPr/>
            </w:pPr>
            <w:r>
              <w:rPr>
                <w:lang w:bidi="cs-CZ"/>
              </w:rPr>
              <w:t>Datum a čas</w:t>
            </w:r>
          </w:p>
        </w:tc>
        <w:tc>
          <w:tcPr>
            <w:tcW w:w="617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datum a čas provedení transakce (prodej jízdného, odbavení jízdného - již prodaného lístku, storno odbavení, </w:t>
            </w:r>
            <w:r>
              <w:rPr>
                <w:lang w:bidi="en-US"/>
              </w:rPr>
              <w:t>dummy)</w:t>
            </w:r>
          </w:p>
        </w:tc>
      </w:tr>
      <w:tr>
        <w:trPr>
          <w:trHeight w:val="509" w:hRule="exact"/>
        </w:trPr>
        <w:tc>
          <w:tcPr>
            <w:tcW w:w="1796" w:type="dxa"/>
            <w:tcBorders>
              <w:top w:val="single" w:sz="4" w:space="0" w:color="000000"/>
              <w:left w:val="single" w:sz="4" w:space="0" w:color="000000"/>
            </w:tcBorders>
            <w:shd w:color="auto" w:fill="auto" w:val="clear"/>
          </w:tcPr>
          <w:p>
            <w:pPr>
              <w:pStyle w:val="Normal"/>
              <w:widowControl w:val="false"/>
              <w:rPr/>
            </w:pPr>
            <w:r>
              <w:rPr>
                <w:lang w:bidi="en-US"/>
              </w:rPr>
              <w:t>GpsInfo</w:t>
            </w:r>
          </w:p>
        </w:tc>
        <w:tc>
          <w:tcPr>
            <w:tcW w:w="2041"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17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Informace o platnosti pozice získávané z GNSS přijímače a o počtu sledovaných satelitů. Formát dle zprávy „2“.</w:t>
            </w:r>
          </w:p>
        </w:tc>
      </w:tr>
      <w:tr>
        <w:trPr>
          <w:trHeight w:val="350" w:hRule="exact"/>
        </w:trPr>
        <w:tc>
          <w:tcPr>
            <w:tcW w:w="1796" w:type="dxa"/>
            <w:tcBorders>
              <w:top w:val="single" w:sz="4" w:space="0" w:color="000000"/>
              <w:left w:val="single" w:sz="4" w:space="0" w:color="000000"/>
            </w:tcBorders>
            <w:shd w:color="auto" w:fill="auto" w:val="clear"/>
            <w:vAlign w:val="center"/>
          </w:tcPr>
          <w:p>
            <w:pPr>
              <w:pStyle w:val="Normal"/>
              <w:widowControl w:val="false"/>
              <w:rPr/>
            </w:pPr>
            <w:r>
              <w:rPr>
                <w:lang w:bidi="cs-CZ"/>
              </w:rPr>
              <w:t>GpsLat</w:t>
            </w:r>
          </w:p>
        </w:tc>
        <w:tc>
          <w:tcPr>
            <w:tcW w:w="2041" w:type="dxa"/>
            <w:tcBorders>
              <w:top w:val="single" w:sz="4" w:space="0" w:color="000000"/>
              <w:left w:val="single" w:sz="4" w:space="0" w:color="000000"/>
            </w:tcBorders>
            <w:shd w:color="auto" w:fill="auto" w:val="clear"/>
            <w:vAlign w:val="center"/>
          </w:tcPr>
          <w:p>
            <w:pPr>
              <w:pStyle w:val="Normal"/>
              <w:widowControl w:val="false"/>
              <w:rPr/>
            </w:pPr>
            <w:r>
              <w:rPr>
                <w:lang w:bidi="cs-CZ"/>
              </w:rPr>
              <w:t>u32</w:t>
            </w:r>
          </w:p>
        </w:tc>
        <w:tc>
          <w:tcPr>
            <w:tcW w:w="6177"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Zeměpisná šířka. Formát dle zprávy „2“.</w:t>
            </w:r>
          </w:p>
        </w:tc>
      </w:tr>
      <w:tr>
        <w:trPr>
          <w:trHeight w:val="350" w:hRule="exact"/>
        </w:trPr>
        <w:tc>
          <w:tcPr>
            <w:tcW w:w="1796" w:type="dxa"/>
            <w:tcBorders>
              <w:top w:val="single" w:sz="4" w:space="0" w:color="000000"/>
              <w:left w:val="single" w:sz="4" w:space="0" w:color="000000"/>
            </w:tcBorders>
            <w:shd w:color="auto" w:fill="auto" w:val="clear"/>
            <w:vAlign w:val="center"/>
          </w:tcPr>
          <w:p>
            <w:pPr>
              <w:pStyle w:val="Normal"/>
              <w:widowControl w:val="false"/>
              <w:rPr/>
            </w:pPr>
            <w:r>
              <w:rPr>
                <w:lang w:bidi="cs-CZ"/>
              </w:rPr>
              <w:t>GpsLong</w:t>
            </w:r>
          </w:p>
        </w:tc>
        <w:tc>
          <w:tcPr>
            <w:tcW w:w="2041" w:type="dxa"/>
            <w:tcBorders>
              <w:top w:val="single" w:sz="4" w:space="0" w:color="000000"/>
              <w:left w:val="single" w:sz="4" w:space="0" w:color="000000"/>
            </w:tcBorders>
            <w:shd w:color="auto" w:fill="auto" w:val="clear"/>
            <w:vAlign w:val="center"/>
          </w:tcPr>
          <w:p>
            <w:pPr>
              <w:pStyle w:val="Normal"/>
              <w:widowControl w:val="false"/>
              <w:rPr/>
            </w:pPr>
            <w:r>
              <w:rPr>
                <w:lang w:bidi="cs-CZ"/>
              </w:rPr>
              <w:t>u32</w:t>
            </w:r>
          </w:p>
        </w:tc>
        <w:tc>
          <w:tcPr>
            <w:tcW w:w="6177"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Zeměpisná délka. Formát dle zprávy „2“.</w:t>
            </w:r>
          </w:p>
        </w:tc>
      </w:tr>
      <w:tr>
        <w:trPr>
          <w:trHeight w:val="509" w:hRule="exact"/>
        </w:trPr>
        <w:tc>
          <w:tcPr>
            <w:tcW w:w="1796" w:type="dxa"/>
            <w:tcBorders>
              <w:top w:val="single" w:sz="4" w:space="0" w:color="000000"/>
              <w:left w:val="single" w:sz="4" w:space="0" w:color="000000"/>
            </w:tcBorders>
            <w:shd w:color="auto" w:fill="auto" w:val="clear"/>
            <w:vAlign w:val="center"/>
          </w:tcPr>
          <w:p>
            <w:pPr>
              <w:pStyle w:val="Normal"/>
              <w:widowControl w:val="false"/>
              <w:rPr/>
            </w:pPr>
            <w:r>
              <w:rPr>
                <w:lang w:bidi="cs-CZ"/>
              </w:rPr>
              <w:t>tx-id</w:t>
            </w:r>
          </w:p>
        </w:tc>
        <w:tc>
          <w:tcPr>
            <w:tcW w:w="2041" w:type="dxa"/>
            <w:tcBorders>
              <w:top w:val="single" w:sz="4" w:space="0" w:color="000000"/>
              <w:left w:val="single" w:sz="4" w:space="0" w:color="000000"/>
            </w:tcBorders>
            <w:shd w:color="auto" w:fill="auto" w:val="clear"/>
            <w:vAlign w:val="center"/>
          </w:tcPr>
          <w:p>
            <w:pPr>
              <w:pStyle w:val="Normal"/>
              <w:widowControl w:val="false"/>
              <w:rPr/>
            </w:pPr>
            <w:r>
              <w:rPr>
                <w:lang w:bidi="cs-CZ"/>
              </w:rPr>
              <w:t>u32</w:t>
            </w:r>
          </w:p>
        </w:tc>
        <w:tc>
          <w:tcPr>
            <w:tcW w:w="617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ID transakce (jedinečné u strojku) - pořadové číslo transakce (jedinečné v rámci strojku, vzrůstající posloupnost)</w:t>
            </w:r>
          </w:p>
        </w:tc>
      </w:tr>
      <w:tr>
        <w:trPr>
          <w:trHeight w:val="542" w:hRule="exact"/>
        </w:trPr>
        <w:tc>
          <w:tcPr>
            <w:tcW w:w="1796" w:type="dxa"/>
            <w:tcBorders>
              <w:top w:val="single" w:sz="4" w:space="0" w:color="000000"/>
              <w:left w:val="single" w:sz="4" w:space="0" w:color="000000"/>
            </w:tcBorders>
            <w:shd w:color="auto" w:fill="auto" w:val="clear"/>
            <w:vAlign w:val="center"/>
          </w:tcPr>
          <w:p>
            <w:pPr>
              <w:pStyle w:val="Normal"/>
              <w:widowControl w:val="false"/>
              <w:rPr/>
            </w:pPr>
            <w:r>
              <w:rPr>
                <w:lang w:bidi="cs-CZ"/>
              </w:rPr>
              <w:t>network-id</w:t>
            </w:r>
          </w:p>
        </w:tc>
        <w:tc>
          <w:tcPr>
            <w:tcW w:w="2041" w:type="dxa"/>
            <w:tcBorders>
              <w:top w:val="single" w:sz="4" w:space="0" w:color="000000"/>
              <w:left w:val="single" w:sz="4" w:space="0" w:color="000000"/>
            </w:tcBorders>
            <w:shd w:color="auto" w:fill="auto" w:val="clear"/>
            <w:vAlign w:val="center"/>
          </w:tcPr>
          <w:p>
            <w:pPr>
              <w:pStyle w:val="Normal"/>
              <w:widowControl w:val="false"/>
              <w:rPr/>
            </w:pPr>
            <w:r>
              <w:rPr>
                <w:lang w:bidi="cs-CZ"/>
              </w:rPr>
              <w:t>u16</w:t>
            </w:r>
          </w:p>
        </w:tc>
        <w:tc>
          <w:tcPr>
            <w:tcW w:w="617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ID tarifního systému (network ID) - identifikuje jízdenku prodanou s tarifem příslušného </w:t>
            </w:r>
            <w:r>
              <w:rPr>
                <w:lang w:bidi="en-US"/>
              </w:rPr>
              <w:t xml:space="preserve">IDS </w:t>
            </w:r>
            <w:r>
              <w:rPr>
                <w:lang w:bidi="cs-CZ"/>
              </w:rPr>
              <w:t>či dopravce</w:t>
            </w:r>
          </w:p>
        </w:tc>
      </w:tr>
      <w:tr>
        <w:trPr>
          <w:trHeight w:val="802" w:hRule="exact"/>
        </w:trPr>
        <w:tc>
          <w:tcPr>
            <w:tcW w:w="1796" w:type="dxa"/>
            <w:tcBorders>
              <w:top w:val="single" w:sz="4" w:space="0" w:color="000000"/>
              <w:left w:val="single" w:sz="4" w:space="0" w:color="000000"/>
            </w:tcBorders>
            <w:shd w:color="auto" w:fill="auto" w:val="clear"/>
            <w:vAlign w:val="center"/>
          </w:tcPr>
          <w:p>
            <w:pPr>
              <w:pStyle w:val="Normal"/>
              <w:widowControl w:val="false"/>
              <w:rPr/>
            </w:pPr>
            <w:r>
              <w:rPr>
                <w:lang w:bidi="cs-CZ"/>
              </w:rPr>
              <w:t>type</w:t>
            </w:r>
          </w:p>
        </w:tc>
        <w:tc>
          <w:tcPr>
            <w:tcW w:w="2041" w:type="dxa"/>
            <w:tcBorders>
              <w:top w:val="single" w:sz="4" w:space="0" w:color="000000"/>
              <w:left w:val="single" w:sz="4" w:space="0" w:color="000000"/>
            </w:tcBorders>
            <w:shd w:color="auto" w:fill="auto" w:val="clear"/>
            <w:vAlign w:val="center"/>
          </w:tcPr>
          <w:p>
            <w:pPr>
              <w:pStyle w:val="Normal"/>
              <w:widowControl w:val="false"/>
              <w:rPr/>
            </w:pPr>
            <w:r>
              <w:rPr>
                <w:lang w:bidi="cs-CZ"/>
              </w:rPr>
              <w:t>deposit</w:t>
            </w:r>
          </w:p>
        </w:tc>
        <w:tc>
          <w:tcPr>
            <w:tcW w:w="6177"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 xml:space="preserve">Typ transakce (prodej jízdného / odbavení jízdného / storno jízdného / storno odbavení / </w:t>
            </w:r>
            <w:r>
              <w:rPr>
                <w:lang w:bidi="en-US"/>
              </w:rPr>
              <w:t>dummy)</w:t>
            </w:r>
          </w:p>
        </w:tc>
      </w:tr>
      <w:tr>
        <w:trPr>
          <w:trHeight w:val="659" w:hRule="exact"/>
        </w:trPr>
        <w:tc>
          <w:tcPr>
            <w:tcW w:w="1796" w:type="dxa"/>
            <w:tcBorders>
              <w:top w:val="single" w:sz="4" w:space="0" w:color="000000"/>
              <w:left w:val="single" w:sz="4" w:space="0" w:color="000000"/>
            </w:tcBorders>
            <w:shd w:color="auto" w:fill="auto" w:val="clear"/>
            <w:vAlign w:val="center"/>
          </w:tcPr>
          <w:p>
            <w:pPr>
              <w:pStyle w:val="Normal"/>
              <w:widowControl w:val="false"/>
              <w:rPr/>
            </w:pPr>
            <w:r>
              <w:rPr>
                <w:lang w:bidi="cs-CZ"/>
              </w:rPr>
              <w:t>Card-id</w:t>
            </w:r>
          </w:p>
        </w:tc>
        <w:tc>
          <w:tcPr>
            <w:tcW w:w="2041" w:type="dxa"/>
            <w:tcBorders>
              <w:top w:val="single" w:sz="4" w:space="0" w:color="000000"/>
              <w:left w:val="single" w:sz="4" w:space="0" w:color="000000"/>
            </w:tcBorders>
            <w:shd w:color="auto" w:fill="auto" w:val="clear"/>
            <w:vAlign w:val="center"/>
          </w:tcPr>
          <w:p>
            <w:pPr>
              <w:pStyle w:val="Normal"/>
              <w:widowControl w:val="false"/>
              <w:rPr/>
            </w:pPr>
            <w:r>
              <w:rPr>
                <w:lang w:bidi="cs-CZ"/>
              </w:rPr>
              <w:t>Hexadecimální číslo</w:t>
            </w:r>
          </w:p>
        </w:tc>
        <w:tc>
          <w:tcPr>
            <w:tcW w:w="6177"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identifikace elektronického jízdenky spojené s kartou (pro budoucí rozvoj)</w:t>
            </w:r>
          </w:p>
        </w:tc>
      </w:tr>
      <w:tr>
        <w:trPr>
          <w:trHeight w:val="1468" w:hRule="exact"/>
        </w:trPr>
        <w:tc>
          <w:tcPr>
            <w:tcW w:w="1796" w:type="dxa"/>
            <w:tcBorders>
              <w:top w:val="single" w:sz="4" w:space="0" w:color="000000"/>
              <w:left w:val="single" w:sz="4" w:space="0" w:color="000000"/>
            </w:tcBorders>
            <w:shd w:color="auto" w:fill="auto" w:val="clear"/>
            <w:vAlign w:val="center"/>
          </w:tcPr>
          <w:p>
            <w:pPr>
              <w:pStyle w:val="Normal"/>
              <w:widowControl w:val="false"/>
              <w:rPr/>
            </w:pPr>
            <w:r>
              <w:rPr>
                <w:lang w:bidi="en-US"/>
              </w:rPr>
              <w:t>tariff</w:t>
            </w:r>
          </w:p>
        </w:tc>
        <w:tc>
          <w:tcPr>
            <w:tcW w:w="2041" w:type="dxa"/>
            <w:tcBorders>
              <w:top w:val="single" w:sz="4" w:space="0" w:color="000000"/>
              <w:left w:val="single" w:sz="4" w:space="0" w:color="000000"/>
            </w:tcBorders>
            <w:shd w:color="auto" w:fill="auto" w:val="clear"/>
            <w:vAlign w:val="center"/>
          </w:tcPr>
          <w:p>
            <w:pPr>
              <w:pStyle w:val="Normal"/>
              <w:widowControl w:val="false"/>
              <w:rPr/>
            </w:pPr>
            <w:r>
              <w:rPr>
                <w:lang w:bidi="cs-CZ"/>
              </w:rPr>
              <w:t>u32</w:t>
            </w:r>
          </w:p>
        </w:tc>
        <w:tc>
          <w:tcPr>
            <w:tcW w:w="6177"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Tarif (= kombinace tarifního profilu a CP - z tohoto vyplývá typ jízdného (TP) a typ cestujícího (CP)) - samostatným případem je také prodej doplatkové jízdenky, z toho první 2 cifry identifikují CustomerProfile a další 2 tarif (vodící nuly se neuvádějí).</w:t>
            </w:r>
          </w:p>
        </w:tc>
      </w:tr>
      <w:tr>
        <w:trPr>
          <w:trHeight w:val="1082" w:hRule="exact"/>
        </w:trPr>
        <w:tc>
          <w:tcPr>
            <w:tcW w:w="1796" w:type="dxa"/>
            <w:tcBorders>
              <w:top w:val="single" w:sz="4" w:space="0" w:color="000000"/>
              <w:left w:val="single" w:sz="4" w:space="0" w:color="000000"/>
            </w:tcBorders>
            <w:shd w:color="auto" w:fill="auto" w:val="clear"/>
            <w:vAlign w:val="center"/>
          </w:tcPr>
          <w:p>
            <w:pPr>
              <w:pStyle w:val="Normal"/>
              <w:widowControl w:val="false"/>
              <w:rPr/>
            </w:pPr>
            <w:r>
              <w:rPr>
                <w:lang w:bidi="cs-CZ"/>
              </w:rPr>
              <w:t>multitransakce</w:t>
            </w:r>
          </w:p>
        </w:tc>
        <w:tc>
          <w:tcPr>
            <w:tcW w:w="2041" w:type="dxa"/>
            <w:tcBorders>
              <w:top w:val="single" w:sz="4" w:space="0" w:color="000000"/>
              <w:left w:val="single" w:sz="4" w:space="0" w:color="000000"/>
            </w:tcBorders>
            <w:shd w:color="auto" w:fill="auto" w:val="clear"/>
            <w:vAlign w:val="center"/>
          </w:tcPr>
          <w:p>
            <w:pPr>
              <w:pStyle w:val="Normal"/>
              <w:widowControl w:val="false"/>
              <w:rPr/>
            </w:pPr>
            <w:r>
              <w:rPr>
                <w:lang w:bidi="cs-CZ"/>
              </w:rPr>
              <w:t>číslo</w:t>
            </w:r>
          </w:p>
        </w:tc>
        <w:tc>
          <w:tcPr>
            <w:tcW w:w="6177"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počet osob na jedné jízdence (= jedna jízdenka = jeden typ jízdného) - tato transakce obsahuje více vnořených podtransakcí (je určena pro případ, že je více operací provedeno v jednom kroku a má jedno tx-id)</w:t>
            </w:r>
          </w:p>
        </w:tc>
      </w:tr>
      <w:tr>
        <w:trPr>
          <w:trHeight w:val="793" w:hRule="exact"/>
        </w:trPr>
        <w:tc>
          <w:tcPr>
            <w:tcW w:w="1796"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arrival-id</w:t>
            </w:r>
          </w:p>
        </w:tc>
        <w:tc>
          <w:tcPr>
            <w:tcW w:w="2041"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evidenční číslo zastávky dle CIS JŘ</w:t>
            </w:r>
          </w:p>
        </w:tc>
        <w:tc>
          <w:tcPr>
            <w:tcW w:w="61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lang w:bidi="cs-CZ"/>
              </w:rPr>
              <w:t>ID výstupní zastávky (co udal cestující)</w:t>
            </w:r>
          </w:p>
        </w:tc>
      </w:tr>
    </w:tbl>
    <w:p>
      <w:pPr>
        <w:pStyle w:val="Normal"/>
        <w:rPr>
          <w:lang w:bidi="cs-CZ"/>
        </w:rPr>
      </w:pPr>
      <w:r>
        <w:rPr>
          <w:lang w:bidi="cs-CZ"/>
        </w:rPr>
      </w:r>
      <w:r>
        <w:br w:type="page"/>
      </w:r>
    </w:p>
    <w:tbl>
      <w:tblPr>
        <w:tblStyle w:val="9"/>
        <w:tblW w:w="10015" w:type="dxa"/>
        <w:jc w:val="center"/>
        <w:tblInd w:w="0" w:type="dxa"/>
        <w:tblLayout w:type="fixed"/>
        <w:tblCellMar>
          <w:top w:w="0" w:type="dxa"/>
          <w:left w:w="108" w:type="dxa"/>
          <w:bottom w:w="0" w:type="dxa"/>
          <w:right w:w="108" w:type="dxa"/>
        </w:tblCellMar>
      </w:tblPr>
      <w:tblGrid>
        <w:gridCol w:w="1563"/>
        <w:gridCol w:w="2260"/>
        <w:gridCol w:w="6192"/>
      </w:tblGrid>
      <w:tr>
        <w:trPr>
          <w:trHeight w:val="1013" w:hRule="exact"/>
        </w:trPr>
        <w:tc>
          <w:tcPr>
            <w:tcW w:w="1563" w:type="dxa"/>
            <w:tcBorders>
              <w:left w:val="single" w:sz="4" w:space="0" w:color="000000"/>
            </w:tcBorders>
            <w:shd w:color="auto" w:fill="auto" w:val="clear"/>
            <w:vAlign w:val="center"/>
          </w:tcPr>
          <w:p>
            <w:pPr>
              <w:pStyle w:val="Normal"/>
              <w:pageBreakBefore/>
              <w:widowControl w:val="false"/>
              <w:spacing w:before="0" w:after="0"/>
              <w:rPr/>
            </w:pPr>
            <w:r>
              <w:rPr>
                <w:lang w:bidi="cs-CZ"/>
              </w:rPr>
              <w:t>routed-zones</w:t>
            </w:r>
          </w:p>
        </w:tc>
        <w:tc>
          <w:tcPr>
            <w:tcW w:w="2260" w:type="dxa"/>
            <w:tcBorders>
              <w:left w:val="single" w:sz="4" w:space="0" w:color="000000"/>
            </w:tcBorders>
            <w:shd w:color="auto" w:fill="auto" w:val="clear"/>
          </w:tcPr>
          <w:p>
            <w:pPr>
              <w:pStyle w:val="Normal"/>
              <w:widowControl w:val="false"/>
              <w:snapToGrid w:val="false"/>
              <w:rPr>
                <w:lang w:bidi="cs-CZ"/>
              </w:rPr>
            </w:pPr>
            <w:r>
              <w:rPr>
                <w:lang w:bidi="cs-CZ"/>
              </w:rPr>
            </w:r>
          </w:p>
        </w:tc>
        <w:tc>
          <w:tcPr>
            <w:tcW w:w="6192" w:type="dxa"/>
            <w:tcBorders>
              <w:left w:val="single" w:sz="4" w:space="0" w:color="000000"/>
              <w:right w:val="single" w:sz="4" w:space="0" w:color="000000"/>
            </w:tcBorders>
            <w:shd w:color="auto" w:fill="auto" w:val="clear"/>
            <w:vAlign w:val="bottom"/>
          </w:tcPr>
          <w:p>
            <w:pPr>
              <w:pStyle w:val="Normal"/>
              <w:widowControl w:val="false"/>
              <w:rPr/>
            </w:pPr>
            <w:r>
              <w:rPr>
                <w:lang w:bidi="cs-CZ"/>
              </w:rPr>
              <w:t xml:space="preserve">Konvence zápisu v rámci </w:t>
            </w:r>
            <w:r>
              <w:rPr>
                <w:lang w:bidi="en-US"/>
              </w:rPr>
              <w:t xml:space="preserve">IDS </w:t>
            </w:r>
            <w:r>
              <w:rPr>
                <w:lang w:bidi="cs-CZ"/>
              </w:rPr>
              <w:t>- dle projížděné matice a následně výčet povolených zón:</w:t>
            </w:r>
          </w:p>
          <w:p>
            <w:pPr>
              <w:pStyle w:val="Normal"/>
              <w:widowControl w:val="false"/>
              <w:numPr>
                <w:ilvl w:val="0"/>
                <w:numId w:val="77"/>
              </w:numPr>
              <w:rPr/>
            </w:pPr>
            <w:r>
              <w:rPr>
                <w:lang w:bidi="cs-CZ"/>
              </w:rPr>
              <w:t>Výčet povolených zón (textový řetězec)</w:t>
            </w:r>
          </w:p>
          <w:p>
            <w:pPr>
              <w:pStyle w:val="Normal"/>
              <w:widowControl w:val="false"/>
              <w:numPr>
                <w:ilvl w:val="0"/>
                <w:numId w:val="77"/>
              </w:numPr>
              <w:rPr/>
            </w:pPr>
            <w:r>
              <w:rPr>
                <w:lang w:bidi="cs-CZ"/>
              </w:rPr>
              <w:t>Relace nástupní a výstupní zóna</w:t>
            </w:r>
          </w:p>
        </w:tc>
      </w:tr>
      <w:tr>
        <w:trPr>
          <w:trHeight w:val="862" w:hRule="exact"/>
        </w:trPr>
        <w:tc>
          <w:tcPr>
            <w:tcW w:w="1563" w:type="dxa"/>
            <w:tcBorders>
              <w:top w:val="single" w:sz="4" w:space="0" w:color="000000"/>
              <w:left w:val="single" w:sz="4" w:space="0" w:color="000000"/>
            </w:tcBorders>
            <w:shd w:color="auto" w:fill="auto" w:val="clear"/>
            <w:vAlign w:val="center"/>
          </w:tcPr>
          <w:p>
            <w:pPr>
              <w:pStyle w:val="Normal"/>
              <w:widowControl w:val="false"/>
              <w:rPr/>
            </w:pPr>
            <w:r>
              <w:rPr>
                <w:lang w:bidi="cs-CZ"/>
              </w:rPr>
              <w:t>valid-from</w:t>
            </w:r>
          </w:p>
        </w:tc>
        <w:tc>
          <w:tcPr>
            <w:tcW w:w="2260" w:type="dxa"/>
            <w:tcBorders>
              <w:top w:val="single" w:sz="4" w:space="0" w:color="000000"/>
              <w:left w:val="single" w:sz="4" w:space="0" w:color="000000"/>
            </w:tcBorders>
            <w:shd w:color="auto" w:fill="auto" w:val="clear"/>
            <w:vAlign w:val="bottom"/>
          </w:tcPr>
          <w:p>
            <w:pPr>
              <w:pStyle w:val="Normal"/>
              <w:widowControl w:val="false"/>
              <w:rPr/>
            </w:pPr>
            <w:r>
              <w:rPr>
                <w:lang w:bidi="cs-CZ"/>
              </w:rPr>
              <w:t xml:space="preserve">rok - </w:t>
            </w:r>
            <w:r>
              <w:rPr>
                <w:lang w:bidi="en-US"/>
              </w:rPr>
              <w:t xml:space="preserve">mesic </w:t>
            </w:r>
            <w:r>
              <w:rPr>
                <w:lang w:bidi="cs-CZ"/>
              </w:rPr>
              <w:t>- den hodiny:minuty:sekundy</w:t>
            </w:r>
          </w:p>
        </w:tc>
        <w:tc>
          <w:tcPr>
            <w:tcW w:w="6192"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Časová platnost jízdního dokladu (Od)</w:t>
            </w:r>
          </w:p>
        </w:tc>
      </w:tr>
      <w:tr>
        <w:trPr>
          <w:trHeight w:val="846" w:hRule="exact"/>
        </w:trPr>
        <w:tc>
          <w:tcPr>
            <w:tcW w:w="1563" w:type="dxa"/>
            <w:tcBorders>
              <w:top w:val="single" w:sz="4" w:space="0" w:color="000000"/>
              <w:left w:val="single" w:sz="4" w:space="0" w:color="000000"/>
            </w:tcBorders>
            <w:shd w:color="auto" w:fill="auto" w:val="clear"/>
            <w:vAlign w:val="center"/>
          </w:tcPr>
          <w:p>
            <w:pPr>
              <w:pStyle w:val="Normal"/>
              <w:widowControl w:val="false"/>
              <w:rPr/>
            </w:pPr>
            <w:r>
              <w:rPr>
                <w:lang w:bidi="cs-CZ"/>
              </w:rPr>
              <w:t>valid-to</w:t>
            </w:r>
          </w:p>
        </w:tc>
        <w:tc>
          <w:tcPr>
            <w:tcW w:w="2260" w:type="dxa"/>
            <w:tcBorders>
              <w:top w:val="single" w:sz="4" w:space="0" w:color="000000"/>
              <w:left w:val="single" w:sz="4" w:space="0" w:color="000000"/>
            </w:tcBorders>
            <w:shd w:color="auto" w:fill="auto" w:val="clear"/>
            <w:vAlign w:val="bottom"/>
          </w:tcPr>
          <w:p>
            <w:pPr>
              <w:pStyle w:val="Normal"/>
              <w:widowControl w:val="false"/>
              <w:rPr/>
            </w:pPr>
            <w:r>
              <w:rPr>
                <w:lang w:bidi="cs-CZ"/>
              </w:rPr>
              <w:t xml:space="preserve">rok - </w:t>
            </w:r>
            <w:r>
              <w:rPr>
                <w:lang w:bidi="en-US"/>
              </w:rPr>
              <w:t xml:space="preserve">mesic </w:t>
            </w:r>
            <w:r>
              <w:rPr>
                <w:lang w:bidi="cs-CZ"/>
              </w:rPr>
              <w:t>- den hodiny:minuty:sekundy</w:t>
            </w:r>
          </w:p>
        </w:tc>
        <w:tc>
          <w:tcPr>
            <w:tcW w:w="6192"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Časová platnost jízdního dokladu (Do)</w:t>
            </w:r>
          </w:p>
        </w:tc>
      </w:tr>
      <w:tr>
        <w:trPr>
          <w:trHeight w:val="675" w:hRule="exact"/>
        </w:trPr>
        <w:tc>
          <w:tcPr>
            <w:tcW w:w="1563" w:type="dxa"/>
            <w:tcBorders>
              <w:top w:val="single" w:sz="4" w:space="0" w:color="000000"/>
              <w:left w:val="single" w:sz="4" w:space="0" w:color="000000"/>
            </w:tcBorders>
            <w:shd w:color="auto" w:fill="auto" w:val="clear"/>
            <w:vAlign w:val="center"/>
          </w:tcPr>
          <w:p>
            <w:pPr>
              <w:pStyle w:val="Normal"/>
              <w:widowControl w:val="false"/>
              <w:rPr/>
            </w:pPr>
            <w:r>
              <w:rPr>
                <w:lang w:bidi="en-US"/>
              </w:rPr>
              <w:t>Amount</w:t>
            </w:r>
          </w:p>
        </w:tc>
        <w:tc>
          <w:tcPr>
            <w:tcW w:w="2260" w:type="dxa"/>
            <w:tcBorders>
              <w:top w:val="single" w:sz="4" w:space="0" w:color="000000"/>
              <w:left w:val="single" w:sz="4" w:space="0" w:color="000000"/>
            </w:tcBorders>
            <w:shd w:color="auto" w:fill="auto" w:val="clear"/>
            <w:vAlign w:val="center"/>
          </w:tcPr>
          <w:p>
            <w:pPr>
              <w:pStyle w:val="Normal"/>
              <w:widowControl w:val="false"/>
              <w:rPr/>
            </w:pPr>
            <w:r>
              <w:rPr>
                <w:lang w:bidi="cs-CZ"/>
              </w:rPr>
              <w:t>Desetinné místo (xxxO.xx)</w:t>
            </w:r>
          </w:p>
        </w:tc>
        <w:tc>
          <w:tcPr>
            <w:tcW w:w="6192"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Částka (cena jízdenky s DPH v případě prodeje) - např. 26,50 Kč</w:t>
            </w:r>
          </w:p>
        </w:tc>
      </w:tr>
      <w:tr>
        <w:trPr>
          <w:trHeight w:val="350" w:hRule="exact"/>
        </w:trPr>
        <w:tc>
          <w:tcPr>
            <w:tcW w:w="1563" w:type="dxa"/>
            <w:tcBorders>
              <w:top w:val="single" w:sz="4" w:space="0" w:color="000000"/>
              <w:left w:val="single" w:sz="4" w:space="0" w:color="000000"/>
            </w:tcBorders>
            <w:shd w:color="auto" w:fill="auto" w:val="clear"/>
            <w:vAlign w:val="center"/>
          </w:tcPr>
          <w:p>
            <w:pPr>
              <w:pStyle w:val="Normal"/>
              <w:widowControl w:val="false"/>
              <w:rPr/>
            </w:pPr>
            <w:r>
              <w:rPr>
                <w:lang w:bidi="cs-CZ"/>
              </w:rPr>
              <w:t>vat</w:t>
            </w:r>
          </w:p>
        </w:tc>
        <w:tc>
          <w:tcPr>
            <w:tcW w:w="2260"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192"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Sazba DPH</w:t>
            </w:r>
          </w:p>
        </w:tc>
      </w:tr>
      <w:tr>
        <w:trPr>
          <w:trHeight w:val="350" w:hRule="exact"/>
        </w:trPr>
        <w:tc>
          <w:tcPr>
            <w:tcW w:w="1563" w:type="dxa"/>
            <w:tcBorders>
              <w:top w:val="single" w:sz="4" w:space="0" w:color="000000"/>
              <w:left w:val="single" w:sz="4" w:space="0" w:color="000000"/>
            </w:tcBorders>
            <w:shd w:color="auto" w:fill="auto" w:val="clear"/>
            <w:vAlign w:val="center"/>
          </w:tcPr>
          <w:p>
            <w:pPr>
              <w:pStyle w:val="Normal"/>
              <w:widowControl w:val="false"/>
              <w:rPr/>
            </w:pPr>
            <w:r>
              <w:rPr>
                <w:lang w:bidi="en-US"/>
              </w:rPr>
              <w:t>currency</w:t>
            </w:r>
          </w:p>
        </w:tc>
        <w:tc>
          <w:tcPr>
            <w:tcW w:w="2260"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192"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 xml:space="preserve">Měna transakce (dle číselníku </w:t>
            </w:r>
            <w:r>
              <w:rPr>
                <w:lang w:bidi="en-US"/>
              </w:rPr>
              <w:t>IDS)</w:t>
            </w:r>
          </w:p>
        </w:tc>
      </w:tr>
      <w:tr>
        <w:trPr>
          <w:trHeight w:val="897" w:hRule="exact"/>
        </w:trPr>
        <w:tc>
          <w:tcPr>
            <w:tcW w:w="1563"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en-US"/>
              </w:rPr>
              <w:t>payment</w:t>
            </w:r>
          </w:p>
        </w:tc>
        <w:tc>
          <w:tcPr>
            <w:tcW w:w="2260"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 xml:space="preserve">řetezec (např. </w:t>
            </w:r>
            <w:r>
              <w:rPr>
                <w:lang w:bidi="en-US"/>
              </w:rPr>
              <w:t>cash, ewallet, bankcard, banktransfer</w:t>
            </w:r>
          </w:p>
        </w:tc>
        <w:tc>
          <w:tcPr>
            <w:tcW w:w="6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lang w:bidi="cs-CZ"/>
              </w:rPr>
              <w:t>Typ úhrady (hotovost, bankovní karta)</w:t>
            </w:r>
          </w:p>
        </w:tc>
      </w:tr>
    </w:tbl>
    <w:p>
      <w:pPr>
        <w:pStyle w:val="Normal"/>
        <w:rPr/>
      </w:pPr>
      <w:r>
        <w:rPr/>
      </w:r>
    </w:p>
    <w:p>
      <w:pPr>
        <w:pStyle w:val="Normal"/>
        <w:rPr/>
      </w:pPr>
      <w:r>
        <w:rPr>
          <w:lang w:bidi="cs-CZ"/>
        </w:rPr>
        <w:t>Tato zpráva již není pouze binární protokol, ale její datovou část zprávy tvoří JSON objekt s výše definovanou strukturou.</w:t>
      </w:r>
    </w:p>
    <w:p>
      <w:pPr>
        <w:pStyle w:val="Normal"/>
        <w:rPr/>
      </w:pPr>
      <w:r>
        <w:rPr>
          <w:lang w:bidi="cs-CZ"/>
        </w:rPr>
        <w:t>Jízdenky z jedné zastávky využijí společného záhlaví, tj. dopravce, číslo strojku, linky a spoje, datumu a času a GPS polohu prodeje.</w:t>
      </w:r>
    </w:p>
    <w:p>
      <w:pPr>
        <w:pStyle w:val="Normal"/>
        <w:rPr/>
      </w:pPr>
      <w:r>
        <w:rPr>
          <w:lang w:bidi="cs-CZ"/>
        </w:rPr>
        <w:t>V případě posunu po zastávce a zahájení opětovného prodeje vznikne nová věta o transakcích, která se odešle.</w:t>
      </w:r>
    </w:p>
    <w:p>
      <w:pPr>
        <w:pStyle w:val="Normal"/>
        <w:rPr>
          <w:lang w:bidi="cs-CZ"/>
        </w:rPr>
      </w:pPr>
      <w:r>
        <w:rPr>
          <w:lang w:bidi="cs-CZ"/>
        </w:rPr>
      </w:r>
    </w:p>
    <w:p>
      <w:pPr>
        <w:pStyle w:val="Normal"/>
        <w:numPr>
          <w:ilvl w:val="2"/>
          <w:numId w:val="76"/>
        </w:numPr>
        <w:rPr/>
      </w:pPr>
      <w:bookmarkStart w:id="142" w:name="bookmark222"/>
      <w:bookmarkStart w:id="143" w:name="bookmark221"/>
      <w:r>
        <w:rPr>
          <w:b/>
          <w:bCs/>
          <w:lang w:bidi="cs-CZ"/>
        </w:rPr>
        <w:t>ZPRÁVA „40“ - OBJEDNÁNÍ SPOJE/ZASTÁVKY NA ZAVOLÁNÍ (NE VDV)</w:t>
      </w:r>
      <w:bookmarkEnd w:id="142"/>
      <w:bookmarkEnd w:id="143"/>
    </w:p>
    <w:p>
      <w:pPr>
        <w:pStyle w:val="Normal"/>
        <w:rPr/>
      </w:pPr>
      <w:r>
        <w:rPr>
          <w:lang w:bidi="cs-CZ"/>
        </w:rPr>
        <w:t>Na základě vstupních dat linkospojů VŘJ umožňuje řidiči jednoduché a intuitivní vyhledání zastávky na zavolání, nabídne možné spoje s jejich odjezdy a poté umožní zadat i datum požadovaného spoje. Tato objednávka je formou této zprávy zaslána na dispečink CED, případně může být do 10 minut stornována.</w:t>
      </w:r>
    </w:p>
    <w:p>
      <w:pPr>
        <w:pStyle w:val="Normal"/>
        <w:rPr/>
      </w:pPr>
      <w:r>
        <w:rPr>
          <w:lang w:bidi="cs-CZ"/>
        </w:rPr>
        <w:t xml:space="preserve">Spoje na zavolání jsou </w:t>
      </w:r>
      <w:r>
        <w:rPr>
          <w:b/>
          <w:bCs/>
          <w:lang w:bidi="cs-CZ"/>
        </w:rPr>
        <w:t>samostatným vstupním souborem</w:t>
      </w:r>
      <w:r>
        <w:rPr>
          <w:lang w:bidi="cs-CZ"/>
        </w:rPr>
        <w:t>, jenž umožňuje řidiči objednat spoje i mimo jejich turnus či linkospoj, pokud jsou v daném dopravním systému použity. Pokud použity nejsou, není tato zpráva využívána a není ji třeba do systému komunikace integrovat.</w:t>
      </w:r>
    </w:p>
    <w:p>
      <w:pPr>
        <w:pStyle w:val="Normal"/>
        <w:rPr/>
      </w:pPr>
      <w:r>
        <w:rPr>
          <w:lang w:bidi="cs-CZ"/>
        </w:rPr>
        <w:t>Identifikační číslo objednacího lístku na serveru CED musí být jedinečné. Skládá se z několika částí:</w:t>
      </w:r>
    </w:p>
    <w:p>
      <w:pPr>
        <w:pStyle w:val="Normal"/>
        <w:numPr>
          <w:ilvl w:val="0"/>
          <w:numId w:val="78"/>
        </w:numPr>
        <w:rPr/>
      </w:pPr>
      <w:r>
        <w:rPr>
          <w:lang w:bidi="cs-CZ"/>
        </w:rPr>
        <w:t>Typ zdroje zadání: 0 - webové rozhraní, 1 - tel. volání na dispečink, 2 - řidičem z vozidla atd.</w:t>
      </w:r>
    </w:p>
    <w:p>
      <w:pPr>
        <w:pStyle w:val="Normal"/>
        <w:numPr>
          <w:ilvl w:val="0"/>
          <w:numId w:val="78"/>
        </w:numPr>
        <w:rPr/>
      </w:pPr>
      <w:r>
        <w:rPr>
          <w:lang w:bidi="cs-CZ"/>
        </w:rPr>
        <w:t>Kódu dopravce: nepřenáší se - doplní dispečink.</w:t>
      </w:r>
    </w:p>
    <w:p>
      <w:pPr>
        <w:pStyle w:val="Normal"/>
        <w:numPr>
          <w:ilvl w:val="0"/>
          <w:numId w:val="78"/>
        </w:numPr>
        <w:rPr/>
      </w:pPr>
      <w:r>
        <w:rPr>
          <w:lang w:bidi="cs-CZ"/>
        </w:rPr>
        <w:t xml:space="preserve">IP adresa: nepřenáší se - doplní dispečink. IP adresa VŘJ je spojena s evidenčním číslem </w:t>
        <w:tab/>
        <w:t>pokladny.</w:t>
      </w:r>
    </w:p>
    <w:p>
      <w:pPr>
        <w:pStyle w:val="Normal"/>
        <w:numPr>
          <w:ilvl w:val="0"/>
          <w:numId w:val="78"/>
        </w:numPr>
        <w:rPr/>
      </w:pPr>
      <w:r>
        <w:rPr>
          <w:lang w:bidi="cs-CZ"/>
        </w:rPr>
        <w:t>ID objednací transakce - 6místný jedinečný kód transakce vytvořený VŘJ na základě jejího</w:t>
      </w:r>
    </w:p>
    <w:p>
      <w:pPr>
        <w:pStyle w:val="Normal"/>
        <w:rPr/>
      </w:pPr>
      <w:r>
        <w:rPr>
          <w:lang w:bidi="cs-CZ"/>
        </w:rPr>
        <w:tab/>
        <w:t xml:space="preserve">interního pravidla. Toto je jediný kód, který se odesílá na dispečink. Ostatní se se přidávají na </w:t>
        <w:tab/>
        <w:t>serveru CED dle uvedených pravidel.</w:t>
      </w:r>
    </w:p>
    <w:p>
      <w:pPr>
        <w:pStyle w:val="Normal"/>
        <w:rPr/>
      </w:pPr>
      <w:r>
        <w:rPr>
          <w:lang w:bidi="cs-CZ"/>
        </w:rPr>
        <w:tab/>
        <w:t>Cestujícímu není tisknut lístek potvrzující objednávku.</w:t>
      </w:r>
    </w:p>
    <w:p>
      <w:pPr>
        <w:pStyle w:val="Normal"/>
        <w:numPr>
          <w:ilvl w:val="0"/>
          <w:numId w:val="78"/>
        </w:numPr>
        <w:rPr/>
      </w:pPr>
      <w:r>
        <w:rPr>
          <w:lang w:bidi="cs-CZ"/>
        </w:rPr>
        <w:t xml:space="preserve">ýznam </w:t>
      </w:r>
      <w:r>
        <w:rPr>
          <w:b/>
          <w:bCs/>
          <w:lang w:bidi="cs-CZ"/>
        </w:rPr>
        <w:t xml:space="preserve">objednání </w:t>
      </w:r>
      <w:r>
        <w:rPr>
          <w:lang w:bidi="cs-CZ"/>
        </w:rPr>
        <w:t xml:space="preserve">nebo </w:t>
      </w:r>
      <w:r>
        <w:rPr>
          <w:b/>
          <w:bCs/>
          <w:lang w:bidi="cs-CZ"/>
        </w:rPr>
        <w:t xml:space="preserve">storno </w:t>
      </w:r>
      <w:r>
        <w:rPr>
          <w:lang w:bidi="cs-CZ"/>
        </w:rPr>
        <w:t xml:space="preserve">objednávky určuje hodnota parametru </w:t>
      </w:r>
      <w:r>
        <w:rPr>
          <w:b/>
          <w:bCs/>
          <w:i/>
          <w:iCs/>
          <w:lang w:bidi="cs-CZ"/>
        </w:rPr>
        <w:t>PassCnt</w:t>
      </w:r>
      <w:r>
        <w:rPr>
          <w:lang w:bidi="cs-CZ"/>
        </w:rPr>
        <w:t xml:space="preserve">. Hodnota 1 až </w:t>
        <w:tab/>
        <w:t xml:space="preserve">254 má význam objednávky, hodnota 255 představuje storno objednávky. V případě storna </w:t>
        <w:tab/>
        <w:t xml:space="preserve">musí být hodnota </w:t>
      </w:r>
      <w:r>
        <w:rPr>
          <w:b/>
          <w:bCs/>
          <w:i/>
          <w:iCs/>
          <w:lang w:bidi="cs-CZ"/>
        </w:rPr>
        <w:t>TicketId</w:t>
      </w:r>
      <w:r>
        <w:rPr>
          <w:lang w:bidi="cs-CZ"/>
        </w:rPr>
        <w:t xml:space="preserve"> převzata z objednávky.</w:t>
      </w:r>
    </w:p>
    <w:p>
      <w:pPr>
        <w:pStyle w:val="Normal"/>
        <w:rPr/>
      </w:pPr>
      <w:r>
        <w:rPr>
          <w:lang w:bidi="cs-CZ"/>
        </w:rPr>
        <w:t>Zpráva vyžaduje potvrzení o doručení (potvrzení M-T-M).</w:t>
      </w:r>
    </w:p>
    <w:p>
      <w:pPr>
        <w:pStyle w:val="Normal"/>
        <w:rPr/>
      </w:pPr>
      <w:r>
        <w:rPr>
          <w:lang w:bidi="cs-CZ"/>
        </w:rPr>
        <w:t>Platnost zprávy C.</w:t>
      </w:r>
    </w:p>
    <w:p>
      <w:pPr>
        <w:pStyle w:val="Normal"/>
        <w:rPr>
          <w:lang w:bidi="cs-CZ"/>
        </w:rPr>
      </w:pPr>
      <w:r>
        <w:rPr>
          <w:lang w:bidi="cs-CZ"/>
        </w:rPr>
      </w:r>
    </w:p>
    <w:p>
      <w:pPr>
        <w:pStyle w:val="Normal"/>
        <w:numPr>
          <w:ilvl w:val="3"/>
          <w:numId w:val="79"/>
        </w:numPr>
        <w:rPr/>
      </w:pPr>
      <w:bookmarkStart w:id="144" w:name="bookmark224"/>
      <w:r>
        <w:rPr>
          <w:lang w:bidi="cs-CZ"/>
        </w:rPr>
        <w:t>OBSAH ZPRÁVY (DOTAZ Z VOZU)</w:t>
      </w:r>
      <w:bookmarkEnd w:id="144"/>
    </w:p>
    <w:p>
      <w:pPr>
        <w:pStyle w:val="Normal"/>
        <w:rPr>
          <w:lang w:bidi="cs-CZ"/>
        </w:rPr>
      </w:pPr>
      <w:r>
        <w:rPr>
          <w:lang w:bidi="cs-CZ"/>
        </w:rPr>
      </w:r>
    </w:p>
    <w:p>
      <w:pPr>
        <w:pStyle w:val="Normal"/>
        <w:jc w:val="center"/>
        <w:rPr/>
      </w:pPr>
      <w:r>
        <w:rPr>
          <w:i/>
          <w:iCs/>
          <w:lang w:bidi="cs-CZ"/>
        </w:rPr>
        <w:t>Tabulka 28: Tvar zprávy „40“ - Objednání spoje/zastávky na zavolání</w:t>
      </w:r>
    </w:p>
    <w:tbl>
      <w:tblPr>
        <w:tblStyle w:val="9"/>
        <w:tblW w:w="9327" w:type="dxa"/>
        <w:jc w:val="center"/>
        <w:tblInd w:w="0" w:type="dxa"/>
        <w:tblLayout w:type="fixed"/>
        <w:tblCellMar>
          <w:top w:w="0" w:type="dxa"/>
          <w:left w:w="108" w:type="dxa"/>
          <w:bottom w:w="0" w:type="dxa"/>
          <w:right w:w="108" w:type="dxa"/>
        </w:tblCellMar>
      </w:tblPr>
      <w:tblGrid>
        <w:gridCol w:w="1926"/>
        <w:gridCol w:w="1244"/>
        <w:gridCol w:w="6157"/>
      </w:tblGrid>
      <w:tr>
        <w:trPr>
          <w:trHeight w:val="283" w:hRule="exact"/>
        </w:trPr>
        <w:tc>
          <w:tcPr>
            <w:tcW w:w="1926"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1244"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157"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563" w:hRule="exact"/>
        </w:trPr>
        <w:tc>
          <w:tcPr>
            <w:tcW w:w="1926" w:type="dxa"/>
            <w:tcBorders>
              <w:top w:val="single" w:sz="4" w:space="0" w:color="000000"/>
              <w:left w:val="single" w:sz="4" w:space="0" w:color="000000"/>
            </w:tcBorders>
            <w:shd w:color="auto" w:fill="auto" w:val="clear"/>
            <w:vAlign w:val="bottom"/>
          </w:tcPr>
          <w:p>
            <w:pPr>
              <w:pStyle w:val="Normal"/>
              <w:widowControl w:val="false"/>
              <w:rPr/>
            </w:pPr>
            <w:r>
              <w:rPr>
                <w:lang w:bidi="cs-CZ"/>
              </w:rPr>
              <w:t>LineNr</w:t>
            </w:r>
          </w:p>
        </w:tc>
        <w:tc>
          <w:tcPr>
            <w:tcW w:w="1244" w:type="dxa"/>
            <w:tcBorders>
              <w:top w:val="single" w:sz="4" w:space="0" w:color="000000"/>
              <w:left w:val="single" w:sz="4" w:space="0" w:color="000000"/>
            </w:tcBorders>
            <w:shd w:color="auto" w:fill="auto" w:val="clear"/>
            <w:vAlign w:val="bottom"/>
          </w:tcPr>
          <w:p>
            <w:pPr>
              <w:pStyle w:val="Normal"/>
              <w:widowControl w:val="false"/>
              <w:rPr/>
            </w:pPr>
            <w:r>
              <w:rPr>
                <w:lang w:bidi="cs-CZ"/>
              </w:rPr>
              <w:t>u32</w:t>
            </w:r>
          </w:p>
        </w:tc>
        <w:tc>
          <w:tcPr>
            <w:tcW w:w="615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linky. V případě, že není zadána, odesílají se hodnota 0.</w:t>
            </w:r>
          </w:p>
        </w:tc>
      </w:tr>
      <w:tr>
        <w:trPr>
          <w:trHeight w:val="278" w:hRule="exact"/>
        </w:trPr>
        <w:tc>
          <w:tcPr>
            <w:tcW w:w="1926" w:type="dxa"/>
            <w:tcBorders>
              <w:top w:val="single" w:sz="4" w:space="0" w:color="000000"/>
              <w:left w:val="single" w:sz="4" w:space="0" w:color="000000"/>
            </w:tcBorders>
            <w:shd w:color="auto" w:fill="auto" w:val="clear"/>
          </w:tcPr>
          <w:p>
            <w:pPr>
              <w:pStyle w:val="Normal"/>
              <w:widowControl w:val="false"/>
              <w:snapToGrid w:val="false"/>
              <w:rPr>
                <w:lang w:bidi="cs-CZ"/>
              </w:rPr>
            </w:pPr>
            <w:r>
              <w:rPr>
                <w:lang w:bidi="cs-CZ"/>
              </w:rPr>
            </w:r>
          </w:p>
        </w:tc>
        <w:tc>
          <w:tcPr>
            <w:tcW w:w="1244"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615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spoje. V případě, že není zadáno, odesílá hodnota 0.</w:t>
            </w:r>
          </w:p>
        </w:tc>
      </w:tr>
      <w:tr>
        <w:trPr>
          <w:trHeight w:val="547" w:hRule="exact"/>
        </w:trPr>
        <w:tc>
          <w:tcPr>
            <w:tcW w:w="1926" w:type="dxa"/>
            <w:tcBorders>
              <w:top w:val="single" w:sz="4" w:space="0" w:color="000000"/>
              <w:left w:val="single" w:sz="4" w:space="0" w:color="000000"/>
            </w:tcBorders>
            <w:shd w:color="auto" w:fill="auto" w:val="clear"/>
          </w:tcPr>
          <w:p>
            <w:pPr>
              <w:pStyle w:val="Normal"/>
              <w:widowControl w:val="false"/>
              <w:rPr/>
            </w:pPr>
            <w:r>
              <w:rPr>
                <w:lang w:bidi="cs-CZ"/>
              </w:rPr>
              <w:t>NumTarStop</w:t>
            </w:r>
          </w:p>
        </w:tc>
        <w:tc>
          <w:tcPr>
            <w:tcW w:w="1244" w:type="dxa"/>
            <w:tcBorders>
              <w:top w:val="single" w:sz="4" w:space="0" w:color="000000"/>
              <w:left w:val="single" w:sz="4" w:space="0" w:color="000000"/>
            </w:tcBorders>
            <w:shd w:color="auto" w:fill="auto" w:val="clear"/>
          </w:tcPr>
          <w:p>
            <w:pPr>
              <w:pStyle w:val="Normal"/>
              <w:widowControl w:val="false"/>
              <w:rPr/>
            </w:pPr>
            <w:r>
              <w:rPr>
                <w:lang w:bidi="cs-CZ"/>
              </w:rPr>
              <w:t>u16</w:t>
            </w:r>
          </w:p>
        </w:tc>
        <w:tc>
          <w:tcPr>
            <w:tcW w:w="6157"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Tarifní číslo zastávky. Pokud se jedná o objednání celého spoje, nese hodnotu FFFFh.</w:t>
            </w:r>
          </w:p>
        </w:tc>
      </w:tr>
      <w:tr>
        <w:trPr>
          <w:trHeight w:val="302" w:hRule="exact"/>
        </w:trPr>
        <w:tc>
          <w:tcPr>
            <w:tcW w:w="1926" w:type="dxa"/>
            <w:tcBorders>
              <w:top w:val="single" w:sz="4" w:space="0" w:color="000000"/>
              <w:left w:val="single" w:sz="4" w:space="0" w:color="000000"/>
            </w:tcBorders>
            <w:shd w:color="auto" w:fill="auto" w:val="clear"/>
            <w:vAlign w:val="bottom"/>
          </w:tcPr>
          <w:p>
            <w:pPr>
              <w:pStyle w:val="Normal"/>
              <w:widowControl w:val="false"/>
              <w:rPr/>
            </w:pPr>
            <w:r>
              <w:rPr>
                <w:lang w:bidi="cs-CZ"/>
              </w:rPr>
              <w:t>NumStop</w:t>
            </w:r>
          </w:p>
        </w:tc>
        <w:tc>
          <w:tcPr>
            <w:tcW w:w="1244" w:type="dxa"/>
            <w:tcBorders>
              <w:top w:val="single" w:sz="4" w:space="0" w:color="000000"/>
              <w:left w:val="single" w:sz="4" w:space="0" w:color="000000"/>
            </w:tcBorders>
            <w:shd w:color="auto" w:fill="auto" w:val="clear"/>
            <w:vAlign w:val="bottom"/>
          </w:tcPr>
          <w:p>
            <w:pPr>
              <w:pStyle w:val="Normal"/>
              <w:widowControl w:val="false"/>
              <w:rPr/>
            </w:pPr>
            <w:r>
              <w:rPr>
                <w:lang w:bidi="cs-CZ"/>
              </w:rPr>
              <w:t>u32</w:t>
            </w:r>
          </w:p>
        </w:tc>
        <w:tc>
          <w:tcPr>
            <w:tcW w:w="6157"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547" w:hRule="exact"/>
        </w:trPr>
        <w:tc>
          <w:tcPr>
            <w:tcW w:w="1926" w:type="dxa"/>
            <w:tcBorders>
              <w:top w:val="single" w:sz="4" w:space="0" w:color="000000"/>
              <w:left w:val="single" w:sz="4" w:space="0" w:color="000000"/>
            </w:tcBorders>
            <w:shd w:color="auto" w:fill="auto" w:val="clear"/>
          </w:tcPr>
          <w:p>
            <w:pPr>
              <w:pStyle w:val="Normal"/>
              <w:widowControl w:val="false"/>
              <w:rPr/>
            </w:pPr>
            <w:r>
              <w:rPr>
                <w:lang w:bidi="cs-CZ"/>
              </w:rPr>
              <w:t>PassCnt</w:t>
            </w:r>
          </w:p>
        </w:tc>
        <w:tc>
          <w:tcPr>
            <w:tcW w:w="1244"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15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Počet cestujících: hodnota 1 až 254 mý význam </w:t>
            </w:r>
            <w:r>
              <w:rPr>
                <w:b/>
                <w:bCs/>
                <w:lang w:bidi="cs-CZ"/>
              </w:rPr>
              <w:t xml:space="preserve">objednání </w:t>
            </w:r>
            <w:r>
              <w:rPr>
                <w:lang w:bidi="cs-CZ"/>
              </w:rPr>
              <w:t xml:space="preserve">spoje, hodnota 255 má význam </w:t>
            </w:r>
            <w:r>
              <w:rPr>
                <w:b/>
                <w:bCs/>
                <w:lang w:bidi="cs-CZ"/>
              </w:rPr>
              <w:t xml:space="preserve">storno </w:t>
            </w:r>
            <w:r>
              <w:rPr>
                <w:lang w:bidi="cs-CZ"/>
              </w:rPr>
              <w:t>objednávky.</w:t>
            </w:r>
          </w:p>
        </w:tc>
      </w:tr>
      <w:tr>
        <w:trPr>
          <w:trHeight w:val="816" w:hRule="exact"/>
        </w:trPr>
        <w:tc>
          <w:tcPr>
            <w:tcW w:w="1926" w:type="dxa"/>
            <w:tcBorders>
              <w:top w:val="single" w:sz="4" w:space="0" w:color="000000"/>
              <w:left w:val="single" w:sz="4" w:space="0" w:color="000000"/>
            </w:tcBorders>
            <w:shd w:color="auto" w:fill="auto" w:val="clear"/>
          </w:tcPr>
          <w:p>
            <w:pPr>
              <w:pStyle w:val="Normal"/>
              <w:widowControl w:val="false"/>
              <w:rPr/>
            </w:pPr>
            <w:r>
              <w:rPr>
                <w:lang w:bidi="cs-CZ"/>
              </w:rPr>
              <w:t>TicketId</w:t>
            </w:r>
          </w:p>
        </w:tc>
        <w:tc>
          <w:tcPr>
            <w:tcW w:w="1244" w:type="dxa"/>
            <w:tcBorders>
              <w:top w:val="single" w:sz="4" w:space="0" w:color="000000"/>
              <w:left w:val="single" w:sz="4" w:space="0" w:color="000000"/>
            </w:tcBorders>
            <w:shd w:color="auto" w:fill="auto" w:val="clear"/>
          </w:tcPr>
          <w:p>
            <w:pPr>
              <w:pStyle w:val="Normal"/>
              <w:widowControl w:val="false"/>
              <w:rPr/>
            </w:pPr>
            <w:r>
              <w:rPr>
                <w:lang w:bidi="cs-CZ"/>
              </w:rPr>
              <w:t>u24</w:t>
            </w:r>
          </w:p>
        </w:tc>
        <w:tc>
          <w:tcPr>
            <w:tcW w:w="615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Jedinečný kód objednací transakce na vozidle. Celkové ID transakce se ve skutečnosti skládá z kódu dopravce, čísla VŘJ a tohoto jedinečného identifikátoru.</w:t>
            </w:r>
          </w:p>
        </w:tc>
      </w:tr>
      <w:tr>
        <w:trPr>
          <w:trHeight w:val="278" w:hRule="exact"/>
        </w:trPr>
        <w:tc>
          <w:tcPr>
            <w:tcW w:w="1926" w:type="dxa"/>
            <w:tcBorders>
              <w:top w:val="single" w:sz="4" w:space="0" w:color="000000"/>
              <w:left w:val="single" w:sz="4" w:space="0" w:color="000000"/>
            </w:tcBorders>
            <w:shd w:color="auto" w:fill="auto" w:val="clear"/>
            <w:vAlign w:val="bottom"/>
          </w:tcPr>
          <w:p>
            <w:pPr>
              <w:pStyle w:val="Normal"/>
              <w:widowControl w:val="false"/>
              <w:rPr/>
            </w:pPr>
            <w:r>
              <w:rPr>
                <w:lang w:bidi="cs-CZ"/>
              </w:rPr>
              <w:t>RideTimeDay</w:t>
            </w:r>
          </w:p>
        </w:tc>
        <w:tc>
          <w:tcPr>
            <w:tcW w:w="1244"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15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Den jízdy vozidla do zastávky na zavolání.</w:t>
            </w:r>
          </w:p>
        </w:tc>
      </w:tr>
      <w:tr>
        <w:trPr>
          <w:trHeight w:val="278" w:hRule="exact"/>
        </w:trPr>
        <w:tc>
          <w:tcPr>
            <w:tcW w:w="1926" w:type="dxa"/>
            <w:tcBorders>
              <w:top w:val="single" w:sz="4" w:space="0" w:color="000000"/>
              <w:left w:val="single" w:sz="4" w:space="0" w:color="000000"/>
            </w:tcBorders>
            <w:shd w:color="auto" w:fill="auto" w:val="clear"/>
            <w:vAlign w:val="bottom"/>
          </w:tcPr>
          <w:p>
            <w:pPr>
              <w:pStyle w:val="Normal"/>
              <w:widowControl w:val="false"/>
              <w:rPr/>
            </w:pPr>
            <w:r>
              <w:rPr>
                <w:lang w:bidi="cs-CZ"/>
              </w:rPr>
              <w:t>RideTimeMonth</w:t>
            </w:r>
          </w:p>
        </w:tc>
        <w:tc>
          <w:tcPr>
            <w:tcW w:w="1244"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15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Měsíc jízdy vozidla do zastávky na zavolání.</w:t>
            </w:r>
          </w:p>
        </w:tc>
      </w:tr>
      <w:tr>
        <w:trPr>
          <w:trHeight w:val="283" w:hRule="exact"/>
        </w:trPr>
        <w:tc>
          <w:tcPr>
            <w:tcW w:w="1926"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RideTimeYear</w:t>
            </w:r>
          </w:p>
        </w:tc>
        <w:tc>
          <w:tcPr>
            <w:tcW w:w="1244"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u16</w:t>
            </w:r>
          </w:p>
        </w:tc>
        <w:tc>
          <w:tcPr>
            <w:tcW w:w="61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Rok jízdy vozidla do zastávky na zavolání.</w:t>
            </w:r>
          </w:p>
        </w:tc>
      </w:tr>
    </w:tbl>
    <w:p>
      <w:pPr>
        <w:pStyle w:val="Normal"/>
        <w:rPr/>
      </w:pPr>
      <w:r>
        <w:rPr/>
      </w:r>
    </w:p>
    <w:p>
      <w:pPr>
        <w:pStyle w:val="Normal"/>
        <w:numPr>
          <w:ilvl w:val="3"/>
          <w:numId w:val="79"/>
        </w:numPr>
        <w:rPr/>
      </w:pPr>
      <w:bookmarkStart w:id="145" w:name="bookmark226"/>
      <w:r>
        <w:rPr>
          <w:lang w:bidi="cs-CZ"/>
        </w:rPr>
        <w:t>ODPOVĚĎ OD SERVERU</w:t>
      </w:r>
      <w:bookmarkEnd w:id="145"/>
    </w:p>
    <w:p>
      <w:pPr>
        <w:pStyle w:val="Normal"/>
        <w:rPr/>
      </w:pPr>
      <w:r>
        <w:rPr>
          <w:lang w:bidi="cs-CZ"/>
        </w:rPr>
        <w:t>Server odpovídá požadovaným potvrzením (pouze záhlaví a bajt FCS).</w:t>
      </w:r>
    </w:p>
    <w:p>
      <w:pPr>
        <w:pStyle w:val="Normal"/>
        <w:rPr>
          <w:lang w:bidi="cs-CZ"/>
          <w:del w:id="1015" w:author="Neznámý autor" w:date="2025-05-19T16:33:21Z"/>
        </w:rPr>
      </w:pPr>
      <w:del w:id="1014" w:author="Neznámý autor" w:date="2025-05-19T16:33:21Z">
        <w:r>
          <w:rPr>
            <w:lang w:bidi="cs-CZ"/>
          </w:rPr>
        </w:r>
      </w:del>
    </w:p>
    <w:p>
      <w:pPr>
        <w:pStyle w:val="Normal"/>
        <w:rPr>
          <w:lang w:bidi="cs-CZ"/>
          <w:del w:id="1017" w:author="Neznámý autor" w:date="2025-05-19T16:33:21Z"/>
        </w:rPr>
      </w:pPr>
      <w:del w:id="1016" w:author="Neznámý autor" w:date="2025-05-19T16:33:21Z">
        <w:r>
          <w:rPr>
            <w:lang w:bidi="cs-CZ"/>
          </w:rPr>
        </w:r>
      </w:del>
    </w:p>
    <w:p>
      <w:pPr>
        <w:pStyle w:val="Normal"/>
        <w:rPr>
          <w:lang w:bidi="cs-CZ"/>
          <w:del w:id="1019" w:author="Neznámý autor" w:date="2025-05-19T16:33:21Z"/>
        </w:rPr>
      </w:pPr>
      <w:del w:id="1018" w:author="Neznámý autor" w:date="2025-05-19T16:33:21Z">
        <w:r>
          <w:rPr>
            <w:lang w:bidi="cs-CZ"/>
          </w:rPr>
        </w:r>
      </w:del>
    </w:p>
    <w:p>
      <w:pPr>
        <w:pStyle w:val="Normal"/>
        <w:rPr>
          <w:lang w:bidi="cs-CZ"/>
          <w:del w:id="1021" w:author="Neznámý autor" w:date="2025-05-19T16:33:21Z"/>
        </w:rPr>
      </w:pPr>
      <w:del w:id="1020" w:author="Neznámý autor" w:date="2025-05-19T16:33:21Z">
        <w:r>
          <w:rPr>
            <w:lang w:bidi="cs-CZ"/>
          </w:rPr>
        </w:r>
      </w:del>
    </w:p>
    <w:p>
      <w:pPr>
        <w:pStyle w:val="Normal"/>
        <w:rPr>
          <w:lang w:bidi="cs-CZ"/>
          <w:del w:id="1023" w:author="Neznámý autor" w:date="2025-05-19T16:33:21Z"/>
        </w:rPr>
      </w:pPr>
      <w:del w:id="1022" w:author="Neznámý autor" w:date="2025-05-19T16:33:21Z">
        <w:r>
          <w:rPr>
            <w:lang w:bidi="cs-CZ"/>
          </w:rPr>
        </w:r>
      </w:del>
    </w:p>
    <w:p>
      <w:pPr>
        <w:pStyle w:val="Normal"/>
        <w:rPr>
          <w:lang w:bidi="cs-CZ"/>
        </w:rPr>
      </w:pPr>
      <w:r>
        <w:rPr>
          <w:lang w:bidi="cs-CZ"/>
        </w:rPr>
      </w:r>
    </w:p>
    <w:p>
      <w:pPr>
        <w:pStyle w:val="Normal"/>
        <w:rPr>
          <w:lang w:bidi="cs-CZ"/>
        </w:rPr>
      </w:pPr>
      <w:r>
        <w:rPr>
          <w:lang w:bidi="cs-CZ"/>
        </w:rPr>
      </w:r>
    </w:p>
    <w:p>
      <w:pPr>
        <w:pStyle w:val="Normal"/>
        <w:numPr>
          <w:ilvl w:val="1"/>
          <w:numId w:val="80"/>
        </w:numPr>
        <w:rPr/>
      </w:pPr>
      <w:bookmarkStart w:id="146" w:name="bookmark229"/>
      <w:bookmarkStart w:id="147" w:name="bookmark230"/>
      <w:bookmarkStart w:id="148" w:name="bookmark228"/>
      <w:r>
        <w:rPr>
          <w:b/>
          <w:bCs/>
          <w:lang w:bidi="cs-CZ"/>
        </w:rPr>
        <w:t>ZPRÁVY PRO AKTUALIZACI DAT VE VOZIDLE</w:t>
      </w:r>
      <w:bookmarkEnd w:id="146"/>
      <w:bookmarkEnd w:id="147"/>
      <w:bookmarkEnd w:id="148"/>
    </w:p>
    <w:p>
      <w:pPr>
        <w:pStyle w:val="Normal"/>
        <w:rPr>
          <w:b/>
          <w:b/>
          <w:bCs/>
          <w:lang w:bidi="cs-CZ"/>
        </w:rPr>
      </w:pPr>
      <w:r>
        <w:rPr>
          <w:b/>
          <w:bCs/>
          <w:lang w:bidi="cs-CZ"/>
        </w:rPr>
      </w:r>
    </w:p>
    <w:p>
      <w:pPr>
        <w:pStyle w:val="Normal"/>
        <w:numPr>
          <w:ilvl w:val="2"/>
          <w:numId w:val="80"/>
        </w:numPr>
        <w:rPr/>
      </w:pPr>
      <w:bookmarkStart w:id="149" w:name="bookmark232"/>
      <w:r>
        <w:rPr>
          <w:b/>
          <w:bCs/>
          <w:lang w:bidi="cs-CZ"/>
        </w:rPr>
        <w:t>ZPRÁVA „50“ - DOTAZ NA AKTUALIZACI DAT</w:t>
      </w:r>
      <w:bookmarkEnd w:id="149"/>
    </w:p>
    <w:p>
      <w:pPr>
        <w:pStyle w:val="Normal"/>
        <w:rPr/>
      </w:pPr>
      <w:r>
        <w:rPr>
          <w:lang w:bidi="cs-CZ"/>
        </w:rPr>
        <w:t xml:space="preserve">Díky této zprávě si může VŘJ </w:t>
      </w:r>
      <w:r>
        <w:rPr>
          <w:b/>
          <w:bCs/>
          <w:lang w:bidi="cs-CZ"/>
        </w:rPr>
        <w:t xml:space="preserve">od serveru BO </w:t>
      </w:r>
      <w:r>
        <w:rPr>
          <w:lang w:bidi="cs-CZ"/>
        </w:rPr>
        <w:t>vyžádat aktuální stav připravených aktualizací pro vozidlo. Součástí dotazu je identifikace vozidla a aktuální verze vybraných SW částí.</w:t>
      </w:r>
    </w:p>
    <w:p>
      <w:pPr>
        <w:pStyle w:val="Normal"/>
        <w:rPr/>
      </w:pPr>
      <w:r>
        <w:rPr>
          <w:lang w:bidi="cs-CZ"/>
        </w:rPr>
        <w:t>Aktualizace se provádí pomocí protokolu RSYNC a definované struktuře adresářů. Toto se vytvoří v rámci daného organizátora či dopravce (konfigurační záležitost).</w:t>
      </w:r>
    </w:p>
    <w:p>
      <w:pPr>
        <w:pStyle w:val="Normal"/>
        <w:rPr>
          <w:lang w:bidi="cs-CZ"/>
        </w:rPr>
      </w:pPr>
      <w:r>
        <w:rPr>
          <w:lang w:bidi="cs-CZ"/>
        </w:rPr>
      </w:r>
    </w:p>
    <w:p>
      <w:pPr>
        <w:pStyle w:val="Normal"/>
        <w:numPr>
          <w:ilvl w:val="3"/>
          <w:numId w:val="80"/>
        </w:numPr>
        <w:rPr/>
      </w:pPr>
      <w:bookmarkStart w:id="150" w:name="bookmark234"/>
      <w:r>
        <w:rPr>
          <w:lang w:bidi="cs-CZ"/>
        </w:rPr>
        <w:t>OBSAH ZPRÁVY (DOTAZ Z VOZU)</w:t>
      </w:r>
      <w:bookmarkEnd w:id="150"/>
    </w:p>
    <w:p>
      <w:pPr>
        <w:pStyle w:val="Normal"/>
        <w:rPr/>
      </w:pPr>
      <w:r>
        <w:rPr>
          <w:lang w:bidi="cs-CZ"/>
        </w:rPr>
        <w:t xml:space="preserve">Zpráva vyžaduje potvrzení </w:t>
      </w:r>
      <w:r>
        <w:rPr>
          <w:b/>
          <w:bCs/>
          <w:lang w:bidi="cs-CZ"/>
        </w:rPr>
        <w:t>typu M-T-M</w:t>
      </w:r>
      <w:r>
        <w:rPr>
          <w:lang w:bidi="cs-CZ"/>
        </w:rPr>
        <w:t>.</w:t>
      </w:r>
    </w:p>
    <w:p>
      <w:pPr>
        <w:pStyle w:val="Normal"/>
        <w:rPr/>
      </w:pPr>
      <w:r>
        <w:rPr>
          <w:lang w:bidi="cs-CZ"/>
        </w:rPr>
        <w:t>Tato zpráva již není pouze binární protokol, ale její datovou část zprávy tvoří JSON objekt s následující strukturou:</w:t>
      </w:r>
    </w:p>
    <w:p>
      <w:pPr>
        <w:pStyle w:val="Normal"/>
        <w:rPr/>
      </w:pPr>
      <w:r>
        <w:rPr>
          <w:lang w:bidi="cs-CZ"/>
        </w:rPr>
        <w:t>{</w:t>
      </w:r>
    </w:p>
    <w:p>
      <w:pPr>
        <w:pStyle w:val="Normal"/>
        <w:rPr/>
      </w:pPr>
      <w:r>
        <w:rPr>
          <w:lang w:bidi="cs-CZ"/>
        </w:rPr>
        <w:t>"vehId":</w:t>
        <w:tab/>
        <w:t>{</w:t>
      </w:r>
    </w:p>
    <w:p>
      <w:pPr>
        <w:pStyle w:val="Normal"/>
        <w:rPr/>
      </w:pPr>
      <w:r>
        <w:rPr>
          <w:lang w:bidi="cs-CZ"/>
        </w:rPr>
        <w:t>"regPlate":</w:t>
        <w:tab/>
        <w:t>"string",</w:t>
      </w:r>
    </w:p>
    <w:p>
      <w:pPr>
        <w:pStyle w:val="Normal"/>
        <w:rPr/>
      </w:pPr>
      <w:r>
        <w:rPr>
          <w:lang w:bidi="cs-CZ"/>
        </w:rPr>
        <w:t>"machId": number }, "versions":</w:t>
        <w:tab/>
        <w:t>{</w:t>
      </w:r>
    </w:p>
    <w:p>
      <w:pPr>
        <w:pStyle w:val="Normal"/>
        <w:rPr/>
      </w:pPr>
      <w:r>
        <w:rPr>
          <w:lang w:bidi="cs-CZ"/>
        </w:rPr>
        <w:t>"dataBuild":</w:t>
        <w:tab/>
        <w:t>"string",</w:t>
      </w:r>
    </w:p>
    <w:p>
      <w:pPr>
        <w:pStyle w:val="Normal"/>
        <w:rPr/>
      </w:pPr>
      <w:r>
        <w:rPr>
          <w:lang w:bidi="cs-CZ"/>
        </w:rPr>
        <w:t>"episApp":</w:t>
        <w:tab/>
        <w:t>"string"</w:t>
      </w:r>
    </w:p>
    <w:p>
      <w:pPr>
        <w:pStyle w:val="Normal"/>
        <w:rPr/>
      </w:pPr>
      <w:r>
        <w:rPr>
          <w:lang w:bidi="cs-CZ"/>
        </w:rPr>
        <w:t>} }</w:t>
      </w:r>
    </w:p>
    <w:p>
      <w:pPr>
        <w:pStyle w:val="Normal"/>
        <w:rPr/>
      </w:pPr>
      <w:r>
        <w:rPr>
          <w:lang w:bidi="cs-CZ"/>
        </w:rPr>
        <w:t>Povinný objekt:</w:t>
      </w:r>
    </w:p>
    <w:p>
      <w:pPr>
        <w:pStyle w:val="Normal"/>
        <w:numPr>
          <w:ilvl w:val="0"/>
          <w:numId w:val="81"/>
        </w:numPr>
        <w:rPr/>
      </w:pPr>
      <w:r>
        <w:rPr>
          <w:b/>
          <w:bCs/>
          <w:i/>
          <w:iCs/>
          <w:lang w:bidi="cs-CZ"/>
        </w:rPr>
        <w:t>"vehId"</w:t>
      </w:r>
      <w:r>
        <w:rPr>
          <w:lang w:bidi="cs-CZ"/>
        </w:rPr>
        <w:t xml:space="preserve"> obsahuje řetězec </w:t>
      </w:r>
      <w:r>
        <w:rPr>
          <w:b/>
          <w:bCs/>
          <w:i/>
          <w:iCs/>
          <w:lang w:bidi="cs-CZ"/>
        </w:rPr>
        <w:t>"regPlate"</w:t>
      </w:r>
      <w:r>
        <w:rPr>
          <w:lang w:bidi="cs-CZ"/>
        </w:rPr>
        <w:t xml:space="preserve"> s registrační značkou vozidla a číslo strojku </w:t>
      </w:r>
      <w:r>
        <w:rPr>
          <w:b/>
          <w:bCs/>
          <w:i/>
          <w:iCs/>
          <w:lang w:bidi="cs-CZ"/>
        </w:rPr>
        <w:t>"machId"</w:t>
      </w:r>
    </w:p>
    <w:p>
      <w:pPr>
        <w:pStyle w:val="Normal"/>
        <w:numPr>
          <w:ilvl w:val="0"/>
          <w:numId w:val="81"/>
        </w:numPr>
        <w:rPr/>
      </w:pPr>
      <w:r>
        <w:rPr>
          <w:b/>
          <w:bCs/>
          <w:i/>
          <w:iCs/>
          <w:lang w:bidi="cs-CZ"/>
        </w:rPr>
        <w:t>"versions"</w:t>
      </w:r>
      <w:r>
        <w:rPr>
          <w:lang w:bidi="cs-CZ"/>
        </w:rPr>
        <w:t xml:space="preserve"> nese řetězce popisující verze SW.</w:t>
      </w:r>
    </w:p>
    <w:p>
      <w:pPr>
        <w:pStyle w:val="Normal"/>
        <w:numPr>
          <w:ilvl w:val="0"/>
          <w:numId w:val="81"/>
        </w:numPr>
        <w:rPr/>
      </w:pPr>
      <w:r>
        <w:rPr>
          <w:b/>
          <w:bCs/>
          <w:i/>
          <w:iCs/>
          <w:lang w:bidi="cs-CZ"/>
        </w:rPr>
        <w:t xml:space="preserve">"dataBuild" </w:t>
      </w:r>
      <w:r>
        <w:rPr>
          <w:i/>
          <w:iCs/>
          <w:lang w:bidi="cs-CZ"/>
        </w:rPr>
        <w:t>- verze</w:t>
      </w:r>
      <w:r>
        <w:rPr>
          <w:lang w:bidi="cs-CZ"/>
        </w:rPr>
        <w:t xml:space="preserve"> sestavených dat,</w:t>
      </w:r>
    </w:p>
    <w:p>
      <w:pPr>
        <w:pStyle w:val="Normal"/>
        <w:numPr>
          <w:ilvl w:val="0"/>
          <w:numId w:val="81"/>
        </w:numPr>
        <w:rPr/>
      </w:pPr>
      <w:r>
        <w:rPr>
          <w:b/>
          <w:bCs/>
          <w:i/>
          <w:iCs/>
          <w:lang w:bidi="cs-CZ"/>
        </w:rPr>
        <w:t xml:space="preserve">"episApp" </w:t>
      </w:r>
      <w:r>
        <w:rPr>
          <w:i/>
          <w:iCs/>
          <w:lang w:bidi="cs-CZ"/>
        </w:rPr>
        <w:t>- verze</w:t>
      </w:r>
      <w:r>
        <w:rPr>
          <w:lang w:bidi="cs-CZ"/>
        </w:rPr>
        <w:t xml:space="preserve"> </w:t>
      </w:r>
      <w:r>
        <w:rPr>
          <w:lang w:bidi="en-US"/>
        </w:rPr>
        <w:t xml:space="preserve">Java </w:t>
      </w:r>
      <w:r>
        <w:rPr>
          <w:lang w:bidi="cs-CZ"/>
        </w:rPr>
        <w:t>aplikace VŘJ.</w:t>
      </w:r>
    </w:p>
    <w:p>
      <w:pPr>
        <w:pStyle w:val="Normal"/>
        <w:rPr/>
      </w:pPr>
      <w:r>
        <w:rPr>
          <w:b/>
          <w:bCs/>
          <w:lang w:bidi="cs-CZ"/>
        </w:rPr>
        <w:t>Příklad JSON řetězce:</w:t>
      </w:r>
    </w:p>
    <w:p>
      <w:pPr>
        <w:pStyle w:val="Normal"/>
        <w:rPr/>
      </w:pPr>
      <w:r>
        <w:rPr>
          <w:i/>
          <w:iCs/>
          <w:lang w:bidi="cs-CZ"/>
        </w:rPr>
        <w:t>{"id":{"regPlate":"2Z80203","machId":29000},"versions":{"dataBuild":"190210ABC","episApp":"15.10"}}</w:t>
      </w:r>
    </w:p>
    <w:p>
      <w:pPr>
        <w:pStyle w:val="Normal"/>
        <w:rPr>
          <w:i/>
          <w:i/>
          <w:iCs/>
          <w:lang w:bidi="cs-CZ"/>
        </w:rPr>
      </w:pPr>
      <w:r>
        <w:rPr>
          <w:i/>
          <w:iCs/>
          <w:lang w:bidi="cs-CZ"/>
        </w:rPr>
      </w:r>
    </w:p>
    <w:p>
      <w:pPr>
        <w:pStyle w:val="Normal"/>
        <w:numPr>
          <w:ilvl w:val="3"/>
          <w:numId w:val="80"/>
        </w:numPr>
        <w:rPr/>
      </w:pPr>
      <w:bookmarkStart w:id="151" w:name="bookmark236"/>
      <w:r>
        <w:rPr>
          <w:lang w:bidi="cs-CZ"/>
        </w:rPr>
        <w:t>ODPOVĚĎ (OD SERVERU)</w:t>
      </w:r>
      <w:bookmarkEnd w:id="151"/>
    </w:p>
    <w:p>
      <w:pPr>
        <w:pStyle w:val="Normal"/>
        <w:rPr/>
      </w:pPr>
      <w:r>
        <w:rPr>
          <w:lang w:bidi="cs-CZ"/>
        </w:rPr>
        <w:t>Datová část zprávy s odpovědí je opět realizována JSON objektem se strukturou:</w:t>
      </w:r>
    </w:p>
    <w:p>
      <w:pPr>
        <w:pStyle w:val="Normal"/>
        <w:rPr/>
      </w:pPr>
      <w:r>
        <w:rPr>
          <w:lang w:bidi="cs-CZ"/>
        </w:rPr>
        <w:t>{</w:t>
      </w:r>
    </w:p>
    <w:p>
      <w:pPr>
        <w:pStyle w:val="Normal"/>
        <w:rPr/>
      </w:pPr>
      <w:r>
        <w:rPr>
          <w:lang w:bidi="cs-CZ"/>
        </w:rPr>
        <w:t>"isUpdate": true/false,</w:t>
      </w:r>
    </w:p>
    <w:p>
      <w:pPr>
        <w:pStyle w:val="Normal"/>
        <w:rPr/>
      </w:pPr>
      <w:r>
        <w:rPr>
          <w:lang w:bidi="cs-CZ"/>
        </w:rPr>
        <w:t>"updateInfo":</w:t>
        <w:tab/>
        <w:t>{</w:t>
      </w:r>
    </w:p>
    <w:p>
      <w:pPr>
        <w:pStyle w:val="Normal"/>
        <w:rPr/>
      </w:pPr>
      <w:r>
        <w:rPr>
          <w:lang w:bidi="cs-CZ"/>
        </w:rPr>
        <w:t>"id": number, "rsyncSrcPath":</w:t>
        <w:tab/>
        <w:t>"string",</w:t>
      </w:r>
    </w:p>
    <w:p>
      <w:pPr>
        <w:pStyle w:val="Normal"/>
        <w:rPr/>
      </w:pPr>
      <w:r>
        <w:rPr>
          <w:lang w:bidi="cs-CZ"/>
        </w:rPr>
        <w:t>"compList":</w:t>
        <w:tab/>
        <w:t>["string", ... ,"string"]</w:t>
      </w:r>
    </w:p>
    <w:p>
      <w:pPr>
        <w:pStyle w:val="Normal"/>
        <w:rPr/>
      </w:pPr>
      <w:r>
        <w:rPr>
          <w:lang w:bidi="cs-CZ"/>
        </w:rPr>
        <w:t>}</w:t>
      </w:r>
    </w:p>
    <w:p>
      <w:pPr>
        <w:pStyle w:val="Normal"/>
        <w:rPr/>
      </w:pPr>
      <w:r>
        <w:rPr>
          <w:lang w:bidi="cs-CZ"/>
        </w:rPr>
        <w:t>}</w:t>
      </w:r>
    </w:p>
    <w:p>
      <w:pPr>
        <w:pStyle w:val="Normal"/>
        <w:rPr/>
      </w:pPr>
      <w:r>
        <w:rPr>
          <w:lang w:bidi="cs-CZ"/>
        </w:rPr>
        <w:t xml:space="preserve">V případě, že pro vozidlo na serveru BO nejsou připravena data k aktualizaci, nese klíč </w:t>
      </w:r>
      <w:r>
        <w:rPr>
          <w:b/>
          <w:bCs/>
          <w:i/>
          <w:iCs/>
          <w:lang w:bidi="cs-CZ"/>
        </w:rPr>
        <w:t xml:space="preserve">"isUpdate" </w:t>
      </w:r>
      <w:r>
        <w:rPr>
          <w:lang w:bidi="cs-CZ"/>
        </w:rPr>
        <w:t xml:space="preserve">hodnotu </w:t>
      </w:r>
      <w:r>
        <w:rPr>
          <w:i/>
          <w:iCs/>
          <w:lang w:bidi="cs-CZ"/>
        </w:rPr>
        <w:t>false</w:t>
      </w:r>
      <w:r>
        <w:rPr>
          <w:lang w:bidi="cs-CZ"/>
        </w:rPr>
        <w:t xml:space="preserve">. V opačném případě, kdy server má data k aktualizaci, nese hodnotu </w:t>
      </w:r>
      <w:r>
        <w:rPr>
          <w:i/>
          <w:iCs/>
          <w:lang w:bidi="cs-CZ"/>
        </w:rPr>
        <w:t>true</w:t>
      </w:r>
      <w:r>
        <w:rPr>
          <w:lang w:bidi="cs-CZ"/>
        </w:rPr>
        <w:t xml:space="preserve">, a odpověď předává informace pro aktualizaci objektem </w:t>
      </w:r>
      <w:r>
        <w:rPr>
          <w:b/>
          <w:bCs/>
          <w:i/>
          <w:iCs/>
          <w:lang w:bidi="cs-CZ"/>
        </w:rPr>
        <w:t>"updateInfo"</w:t>
      </w:r>
      <w:r>
        <w:rPr>
          <w:lang w:bidi="cs-CZ"/>
        </w:rPr>
        <w:t>, který obsahuje:</w:t>
      </w:r>
    </w:p>
    <w:p>
      <w:pPr>
        <w:pStyle w:val="Normal"/>
        <w:numPr>
          <w:ilvl w:val="0"/>
          <w:numId w:val="82"/>
        </w:numPr>
        <w:rPr/>
      </w:pPr>
      <w:r>
        <w:rPr>
          <w:b/>
          <w:bCs/>
          <w:i/>
          <w:iCs/>
          <w:lang w:bidi="cs-CZ"/>
        </w:rPr>
        <w:t>"id"</w:t>
      </w:r>
      <w:r>
        <w:rPr>
          <w:lang w:bidi="cs-CZ"/>
        </w:rPr>
        <w:t xml:space="preserve"> - jednoznačný identifikátor aktualizačního procesu, který je nezbytný pro spárování s </w:t>
        <w:tab/>
        <w:t>dalšími zprávami týkající se průběhu a vyhodnocení zahájené aktualizace na vozidle.</w:t>
      </w:r>
    </w:p>
    <w:p>
      <w:pPr>
        <w:pStyle w:val="Normal"/>
        <w:numPr>
          <w:ilvl w:val="0"/>
          <w:numId w:val="82"/>
        </w:numPr>
        <w:rPr/>
      </w:pPr>
      <w:r>
        <w:rPr>
          <w:b/>
          <w:bCs/>
          <w:i/>
          <w:iCs/>
          <w:lang w:bidi="cs-CZ"/>
        </w:rPr>
        <w:t xml:space="preserve">"rsyncSrcPath" </w:t>
      </w:r>
      <w:r>
        <w:rPr>
          <w:i/>
          <w:iCs/>
          <w:lang w:bidi="cs-CZ"/>
        </w:rPr>
        <w:t>-</w:t>
      </w:r>
      <w:r>
        <w:rPr>
          <w:lang w:bidi="cs-CZ"/>
        </w:rPr>
        <w:t xml:space="preserve"> absolutní cesta (včetně IP adresy, názvu RSYNC modulu) k aktualizačním </w:t>
        <w:tab/>
        <w:t xml:space="preserve">datům na serveru, odkud si VŘJ nástrojem RSYNC stáhne aktualizační soubory. Uvádí se bez </w:t>
        <w:tab/>
        <w:t>lomítka na konci řetězce.</w:t>
      </w:r>
    </w:p>
    <w:p>
      <w:pPr>
        <w:pStyle w:val="Normal"/>
        <w:numPr>
          <w:ilvl w:val="0"/>
          <w:numId w:val="82"/>
        </w:numPr>
        <w:rPr/>
      </w:pPr>
      <w:r>
        <w:rPr>
          <w:b/>
          <w:bCs/>
          <w:lang w:bidi="cs-CZ"/>
        </w:rPr>
        <w:t xml:space="preserve">"compList" </w:t>
      </w:r>
      <w:r>
        <w:rPr>
          <w:lang w:bidi="cs-CZ"/>
        </w:rPr>
        <w:t xml:space="preserve">- pole řetězců určující komponenty, jejich aktualizace se má ve vozidle provést. </w:t>
        <w:tab/>
        <w:t xml:space="preserve">Zpravidla se jedná se o části vozidlového systému, jejichž aktualizace zabírá delší čas, který by </w:t>
        <w:tab/>
        <w:t xml:space="preserve">mohl za určitých okolností omezit používání řídícího a odbavovacího systému ve vozidle. </w:t>
        <w:tab/>
        <w:t xml:space="preserve">Např. aktualizace dat informačních panelů, aktualizace FW bankovní čtečky apod. Může </w:t>
        <w:tab/>
        <w:t>nabývat hodnot:</w:t>
      </w:r>
    </w:p>
    <w:p>
      <w:pPr>
        <w:pStyle w:val="Normal"/>
        <w:numPr>
          <w:ilvl w:val="0"/>
          <w:numId w:val="83"/>
        </w:numPr>
        <w:rPr/>
      </w:pPr>
      <w:r>
        <w:rPr>
          <w:b/>
          <w:bCs/>
          <w:lang w:bidi="cs-CZ"/>
        </w:rPr>
        <w:t>„</w:t>
      </w:r>
      <w:r>
        <w:rPr>
          <w:b/>
          <w:bCs/>
          <w:lang w:bidi="cs-CZ"/>
        </w:rPr>
        <w:t xml:space="preserve">APP“ </w:t>
      </w:r>
      <w:r>
        <w:rPr>
          <w:lang w:bidi="cs-CZ"/>
        </w:rPr>
        <w:t>- požadavek na aktualizaci aplikačního SW.</w:t>
      </w:r>
    </w:p>
    <w:p>
      <w:pPr>
        <w:pStyle w:val="Normal"/>
        <w:numPr>
          <w:ilvl w:val="0"/>
          <w:numId w:val="83"/>
        </w:numPr>
        <w:rPr/>
      </w:pPr>
      <w:r>
        <w:rPr>
          <w:b/>
          <w:bCs/>
          <w:lang w:bidi="cs-CZ"/>
        </w:rPr>
        <w:t>„</w:t>
      </w:r>
      <w:r>
        <w:rPr>
          <w:b/>
          <w:bCs/>
          <w:lang w:bidi="cs-CZ"/>
        </w:rPr>
        <w:t xml:space="preserve">DATA“ </w:t>
      </w:r>
      <w:r>
        <w:rPr>
          <w:lang w:bidi="cs-CZ"/>
        </w:rPr>
        <w:t xml:space="preserve">- požadavek na aktualizaci dat (součástí dat jsou také firmwary řídících </w:t>
        <w:tab/>
        <w:t>jednotek).</w:t>
      </w:r>
    </w:p>
    <w:p>
      <w:pPr>
        <w:pStyle w:val="Normal"/>
        <w:numPr>
          <w:ilvl w:val="0"/>
          <w:numId w:val="83"/>
        </w:numPr>
        <w:rPr/>
      </w:pPr>
      <w:r>
        <w:rPr>
          <w:b/>
          <w:bCs/>
          <w:lang w:bidi="cs-CZ"/>
        </w:rPr>
        <w:t>„</w:t>
      </w:r>
      <w:r>
        <w:rPr>
          <w:b/>
          <w:bCs/>
          <w:lang w:bidi="cs-CZ"/>
        </w:rPr>
        <w:t xml:space="preserve">VLP“ </w:t>
      </w:r>
      <w:r>
        <w:rPr>
          <w:lang w:bidi="cs-CZ"/>
        </w:rPr>
        <w:t>- požadavek na přehrání vozidlových informačních panelů.</w:t>
      </w:r>
    </w:p>
    <w:p>
      <w:pPr>
        <w:pStyle w:val="Normal"/>
        <w:ind w:left="720" w:hanging="0"/>
        <w:rPr/>
      </w:pPr>
      <w:r>
        <w:rPr/>
      </w:r>
    </w:p>
    <w:p>
      <w:pPr>
        <w:pStyle w:val="Normal"/>
        <w:rPr/>
      </w:pPr>
      <w:bookmarkStart w:id="152" w:name="bookmark238"/>
      <w:r>
        <w:rPr>
          <w:lang w:bidi="cs-CZ"/>
        </w:rPr>
        <w:t>V případě existence aktualizačních dat vozidlo po přijetí této odpovědi zahájí proces aktualizace. Ten se sestává z několika fází. Průběh a ukončení procesu aktualizace VŘJ reportuje zasíláním zprávy “51“.</w:t>
      </w:r>
      <w:bookmarkEnd w:id="152"/>
    </w:p>
    <w:p>
      <w:pPr>
        <w:pStyle w:val="Normal"/>
        <w:rPr>
          <w:lang w:bidi="cs-CZ"/>
        </w:rPr>
      </w:pPr>
      <w:r>
        <w:rPr>
          <w:lang w:bidi="cs-CZ"/>
        </w:rPr>
      </w:r>
    </w:p>
    <w:p>
      <w:pPr>
        <w:pStyle w:val="Normal"/>
        <w:numPr>
          <w:ilvl w:val="2"/>
          <w:numId w:val="84"/>
        </w:numPr>
        <w:rPr/>
      </w:pPr>
      <w:bookmarkStart w:id="153" w:name="bookmark239"/>
      <w:r>
        <w:rPr>
          <w:b/>
          <w:bCs/>
          <w:lang w:bidi="cs-CZ"/>
        </w:rPr>
        <w:t>ZPRÁVA „51“ - STAV PROBÍHAJÍCÍ AKTUALIZACE DAT</w:t>
      </w:r>
      <w:bookmarkEnd w:id="153"/>
    </w:p>
    <w:p>
      <w:pPr>
        <w:pStyle w:val="Normal"/>
        <w:rPr/>
      </w:pPr>
      <w:r>
        <w:rPr>
          <w:lang w:bidi="cs-CZ"/>
        </w:rPr>
        <w:t>Zprávu zasílá VŘJ při zahájení dílčích fází aktualizačního procesu a při ukončení aktualizace.</w:t>
      </w:r>
    </w:p>
    <w:p>
      <w:pPr>
        <w:pStyle w:val="Normal"/>
        <w:rPr>
          <w:lang w:bidi="cs-CZ"/>
        </w:rPr>
      </w:pPr>
      <w:r>
        <w:rPr>
          <w:lang w:bidi="cs-CZ"/>
        </w:rPr>
      </w:r>
    </w:p>
    <w:p>
      <w:pPr>
        <w:pStyle w:val="Normal"/>
        <w:numPr>
          <w:ilvl w:val="3"/>
          <w:numId w:val="84"/>
        </w:numPr>
        <w:rPr/>
      </w:pPr>
      <w:bookmarkStart w:id="154" w:name="bookmark241"/>
      <w:r>
        <w:rPr>
          <w:lang w:bidi="cs-CZ"/>
        </w:rPr>
        <w:t>OBSAH ZPRÁVY (DOTAZ Z VOZU)</w:t>
      </w:r>
      <w:bookmarkEnd w:id="154"/>
    </w:p>
    <w:p>
      <w:pPr>
        <w:pStyle w:val="Normal"/>
        <w:rPr/>
      </w:pPr>
      <w:r>
        <w:rPr>
          <w:lang w:bidi="cs-CZ"/>
        </w:rPr>
        <w:t>Zpráva vyžaduje potvrzení typu M-T-M.</w:t>
      </w:r>
    </w:p>
    <w:p>
      <w:pPr>
        <w:pStyle w:val="Normal"/>
        <w:rPr/>
      </w:pPr>
      <w:r>
        <w:rPr>
          <w:lang w:bidi="cs-CZ"/>
        </w:rPr>
        <w:t>Datovou část zprávy tvoří JSON objekt nesoucí následující strukturu:</w:t>
      </w:r>
    </w:p>
    <w:p>
      <w:pPr>
        <w:pStyle w:val="Normal"/>
        <w:rPr/>
      </w:pPr>
      <w:r>
        <w:rPr>
          <w:lang w:bidi="cs-CZ"/>
        </w:rPr>
        <w:t>{</w:t>
      </w:r>
    </w:p>
    <w:p>
      <w:pPr>
        <w:pStyle w:val="Normal"/>
        <w:rPr/>
      </w:pPr>
      <w:r>
        <w:rPr>
          <w:lang w:bidi="cs-CZ"/>
        </w:rPr>
        <w:t>"updateId": number, "vehId":</w:t>
        <w:tab/>
        <w:t>{</w:t>
      </w:r>
    </w:p>
    <w:p>
      <w:pPr>
        <w:pStyle w:val="Normal"/>
        <w:rPr/>
      </w:pPr>
      <w:r>
        <w:rPr>
          <w:lang w:bidi="cs-CZ"/>
        </w:rPr>
        <w:t>"regPlate":</w:t>
        <w:tab/>
        <w:t>"string",</w:t>
      </w:r>
    </w:p>
    <w:p>
      <w:pPr>
        <w:pStyle w:val="Normal"/>
        <w:rPr/>
      </w:pPr>
      <w:r>
        <w:rPr>
          <w:lang w:bidi="cs-CZ"/>
        </w:rPr>
        <w:t>"machId": number</w:t>
      </w:r>
    </w:p>
    <w:p>
      <w:pPr>
        <w:pStyle w:val="Normal"/>
        <w:rPr/>
      </w:pPr>
      <w:r>
        <w:rPr>
          <w:lang w:bidi="cs-CZ"/>
        </w:rPr>
        <w:t>},</w:t>
      </w:r>
    </w:p>
    <w:p>
      <w:pPr>
        <w:pStyle w:val="Normal"/>
        <w:rPr/>
      </w:pPr>
      <w:r>
        <w:rPr>
          <w:lang w:bidi="cs-CZ"/>
        </w:rPr>
        <w:t>"progress":</w:t>
        <w:tab/>
        <w:t>{</w:t>
      </w:r>
    </w:p>
    <w:p>
      <w:pPr>
        <w:pStyle w:val="Normal"/>
        <w:rPr/>
      </w:pPr>
      <w:r>
        <w:rPr>
          <w:lang w:bidi="cs-CZ"/>
        </w:rPr>
        <w:t>"typeCode": number, "typeText":</w:t>
        <w:tab/>
        <w:t>"string"</w:t>
      </w:r>
    </w:p>
    <w:p>
      <w:pPr>
        <w:pStyle w:val="Normal"/>
        <w:rPr/>
      </w:pPr>
      <w:r>
        <w:rPr>
          <w:lang w:bidi="cs-CZ"/>
        </w:rPr>
        <w:t>} }</w:t>
      </w:r>
    </w:p>
    <w:p>
      <w:pPr>
        <w:pStyle w:val="Normal"/>
        <w:rPr/>
      </w:pPr>
      <w:r>
        <w:rPr>
          <w:lang w:bidi="cs-CZ"/>
        </w:rPr>
        <w:t xml:space="preserve">Kde </w:t>
      </w:r>
      <w:r>
        <w:rPr>
          <w:b/>
          <w:bCs/>
          <w:i/>
          <w:iCs/>
          <w:lang w:bidi="cs-CZ"/>
        </w:rPr>
        <w:t>"updateId"</w:t>
      </w:r>
      <w:r>
        <w:rPr>
          <w:lang w:bidi="cs-CZ"/>
        </w:rPr>
        <w:t xml:space="preserve"> je jednoznačný identifikátor aktualizačního procesu přidělený serverem v odpovědi zprávy „50“. Objekt </w:t>
      </w:r>
      <w:r>
        <w:rPr>
          <w:b/>
          <w:bCs/>
          <w:i/>
          <w:iCs/>
          <w:lang w:bidi="cs-CZ"/>
        </w:rPr>
        <w:t>"vehId"</w:t>
      </w:r>
      <w:r>
        <w:rPr>
          <w:lang w:bidi="cs-CZ"/>
        </w:rPr>
        <w:t xml:space="preserve"> obsahuje identifikační údaje o vozidle a VŘJ. Objekt </w:t>
      </w:r>
      <w:r>
        <w:rPr>
          <w:b/>
          <w:bCs/>
          <w:i/>
          <w:iCs/>
          <w:lang w:bidi="cs-CZ"/>
        </w:rPr>
        <w:t>"progress"</w:t>
      </w:r>
      <w:r>
        <w:rPr>
          <w:lang w:bidi="cs-CZ"/>
        </w:rPr>
        <w:t xml:space="preserve"> popisuje aktuální stav aktualizace. Jeho povinným klíčem je </w:t>
      </w:r>
      <w:r>
        <w:rPr>
          <w:b/>
          <w:bCs/>
          <w:i/>
          <w:iCs/>
          <w:lang w:bidi="cs-CZ"/>
        </w:rPr>
        <w:t>"typeCode"</w:t>
      </w:r>
      <w:r>
        <w:rPr>
          <w:lang w:bidi="cs-CZ"/>
        </w:rPr>
        <w:t xml:space="preserve">, který svou číselnou hodnotou identifikuje aktuální stav aktualizace. Klíč </w:t>
      </w:r>
      <w:r>
        <w:rPr>
          <w:b/>
          <w:bCs/>
          <w:i/>
          <w:iCs/>
          <w:lang w:bidi="cs-CZ"/>
        </w:rPr>
        <w:t>"typeText"</w:t>
      </w:r>
      <w:r>
        <w:rPr>
          <w:lang w:bidi="cs-CZ"/>
        </w:rPr>
        <w:t xml:space="preserve"> je doplňkovou informací, slovně popisuje probíhající fázi aktualizace.</w:t>
      </w:r>
    </w:p>
    <w:p>
      <w:pPr>
        <w:pStyle w:val="Normal"/>
        <w:rPr/>
      </w:pPr>
      <w:r>
        <w:rPr/>
      </w:r>
    </w:p>
    <w:p>
      <w:pPr>
        <w:pStyle w:val="Normal"/>
        <w:rPr/>
      </w:pPr>
      <w:r>
        <w:rPr>
          <w:lang w:bidi="cs-CZ"/>
        </w:rPr>
        <w:t xml:space="preserve">Klíč </w:t>
      </w:r>
      <w:r>
        <w:rPr>
          <w:b/>
          <w:bCs/>
          <w:i/>
          <w:iCs/>
          <w:lang w:bidi="cs-CZ"/>
        </w:rPr>
        <w:t>"typeCode"</w:t>
      </w:r>
      <w:r>
        <w:rPr>
          <w:lang w:bidi="cs-CZ"/>
        </w:rPr>
        <w:t xml:space="preserve"> může nabývat následujících číselných hodnot:</w:t>
      </w:r>
    </w:p>
    <w:p>
      <w:pPr>
        <w:pStyle w:val="Normal"/>
        <w:numPr>
          <w:ilvl w:val="0"/>
          <w:numId w:val="85"/>
        </w:numPr>
        <w:rPr/>
      </w:pPr>
      <w:r>
        <w:rPr>
          <w:b/>
          <w:bCs/>
          <w:i/>
          <w:iCs/>
          <w:lang w:bidi="cs-CZ"/>
        </w:rPr>
        <w:t>1</w:t>
      </w:r>
      <w:r>
        <w:rPr>
          <w:lang w:bidi="cs-CZ"/>
        </w:rPr>
        <w:t xml:space="preserve"> - zahájení aktualizace. Objekt </w:t>
      </w:r>
      <w:r>
        <w:rPr>
          <w:b/>
          <w:bCs/>
          <w:i/>
          <w:iCs/>
          <w:lang w:bidi="cs-CZ"/>
        </w:rPr>
        <w:t>"progress"</w:t>
      </w:r>
      <w:r>
        <w:rPr>
          <w:lang w:bidi="cs-CZ"/>
        </w:rPr>
        <w:t xml:space="preserve"> neobsahuje další údaje.</w:t>
      </w:r>
    </w:p>
    <w:p>
      <w:pPr>
        <w:pStyle w:val="Normal"/>
        <w:numPr>
          <w:ilvl w:val="0"/>
          <w:numId w:val="85"/>
        </w:numPr>
        <w:rPr/>
      </w:pPr>
      <w:r>
        <w:rPr>
          <w:b/>
          <w:bCs/>
          <w:i/>
          <w:iCs/>
          <w:lang w:bidi="cs-CZ"/>
        </w:rPr>
        <w:t>2</w:t>
      </w:r>
      <w:r>
        <w:rPr>
          <w:lang w:bidi="cs-CZ"/>
        </w:rPr>
        <w:t xml:space="preserve"> až </w:t>
      </w:r>
      <w:r>
        <w:rPr>
          <w:b/>
          <w:bCs/>
          <w:i/>
          <w:iCs/>
          <w:lang w:bidi="cs-CZ"/>
        </w:rPr>
        <w:t>99</w:t>
      </w:r>
      <w:r>
        <w:rPr>
          <w:lang w:bidi="cs-CZ"/>
        </w:rPr>
        <w:t xml:space="preserve"> - rezerva pro další fáze aktualizace.</w:t>
      </w:r>
    </w:p>
    <w:p>
      <w:pPr>
        <w:pStyle w:val="Normal"/>
        <w:numPr>
          <w:ilvl w:val="0"/>
          <w:numId w:val="85"/>
        </w:numPr>
        <w:rPr/>
      </w:pPr>
      <w:r>
        <w:rPr>
          <w:b/>
          <w:bCs/>
          <w:i/>
          <w:iCs/>
          <w:lang w:bidi="cs-CZ"/>
        </w:rPr>
        <w:t>100</w:t>
      </w:r>
      <w:r>
        <w:rPr>
          <w:lang w:bidi="cs-CZ"/>
        </w:rPr>
        <w:t xml:space="preserve"> - ukončení aktualizace. Objekt </w:t>
      </w:r>
      <w:r>
        <w:rPr>
          <w:b/>
          <w:bCs/>
          <w:i/>
          <w:iCs/>
          <w:lang w:bidi="cs-CZ"/>
        </w:rPr>
        <w:t>"progress"</w:t>
      </w:r>
      <w:r>
        <w:rPr>
          <w:lang w:bidi="cs-CZ"/>
        </w:rPr>
        <w:t xml:space="preserve"> obsahuje další informace popisující výsledek</w:t>
      </w:r>
    </w:p>
    <w:p>
      <w:pPr>
        <w:pStyle w:val="Normal"/>
        <w:rPr/>
      </w:pPr>
      <w:r>
        <w:rPr>
          <w:lang w:bidi="cs-CZ"/>
        </w:rPr>
        <w:t>operace, viz dále v textu.</w:t>
      </w:r>
    </w:p>
    <w:p>
      <w:pPr>
        <w:pStyle w:val="Normal"/>
        <w:rPr>
          <w:lang w:bidi="cs-CZ"/>
        </w:rPr>
      </w:pPr>
      <w:r>
        <w:rPr>
          <w:lang w:bidi="cs-CZ"/>
        </w:rPr>
      </w:r>
    </w:p>
    <w:p>
      <w:pPr>
        <w:pStyle w:val="Normal"/>
        <w:rPr/>
      </w:pPr>
      <w:r>
        <w:rPr>
          <w:b/>
          <w:bCs/>
          <w:lang w:bidi="cs-CZ"/>
        </w:rPr>
        <w:t>Zpráva informující o ukončení aktualizační úlohy</w:t>
      </w:r>
    </w:p>
    <w:p>
      <w:pPr>
        <w:pStyle w:val="Normal"/>
        <w:rPr/>
      </w:pPr>
      <w:r>
        <w:rPr>
          <w:lang w:bidi="cs-CZ"/>
        </w:rPr>
        <w:t xml:space="preserve">V případě ukončení aktualizační úlohy vozidlovou řídící jednotkou objekt </w:t>
      </w:r>
      <w:r>
        <w:rPr>
          <w:b/>
          <w:bCs/>
          <w:i/>
          <w:iCs/>
          <w:lang w:bidi="cs-CZ"/>
        </w:rPr>
        <w:t>"progress"</w:t>
      </w:r>
      <w:r>
        <w:rPr>
          <w:lang w:bidi="cs-CZ"/>
        </w:rPr>
        <w:t xml:space="preserve"> vypadá následovně:</w:t>
      </w:r>
    </w:p>
    <w:sdt>
      <w:sdtPr>
        <w:docPartObj>
          <w:docPartGallery w:val="Table of Contents"/>
          <w:docPartUnique w:val="true"/>
        </w:docPartObj>
      </w:sdtPr>
      <w:sdtContent>
        <w:p>
          <w:pPr>
            <w:pStyle w:val="Normal"/>
            <w:widowControl/>
            <w:suppressAutoHyphens w:val="true"/>
            <w:bidi w:val="0"/>
            <w:spacing w:before="0" w:after="0"/>
            <w:jc w:val="left"/>
            <w:rPr>
              <w:sz w:val="24"/>
              <w:szCs w:val="24"/>
              <w:lang w:eastAsia="zh-CN"/>
            </w:rPr>
          </w:pPr>
          <w:r>
            <w:fldChar w:fldCharType="begin"/>
          </w:r>
          <w:r>
            <w:rPr>
              <w:sz w:val="24"/>
              <w:szCs w:val="24"/>
              <w:lang w:eastAsia="zh-CN" w:bidi="cs-CZ"/>
            </w:rPr>
            <w:instrText> TOC \z \o "1-5" \h</w:instrText>
          </w:r>
          <w:r>
            <w:rPr>
              <w:sz w:val="24"/>
              <w:szCs w:val="24"/>
              <w:lang w:eastAsia="zh-CN" w:bidi="cs-CZ"/>
            </w:rPr>
            <w:fldChar w:fldCharType="separate"/>
          </w:r>
          <w:r>
            <w:rPr>
              <w:sz w:val="24"/>
              <w:szCs w:val="24"/>
              <w:lang w:eastAsia="zh-CN" w:bidi="cs-CZ"/>
            </w:rPr>
            <w:t>"progress":</w:t>
            <w:tab/>
            <w:t>{</w:t>
          </w:r>
        </w:p>
        <w:p>
          <w:pPr>
            <w:pStyle w:val="Normal"/>
            <w:rPr/>
          </w:pPr>
          <w:r>
            <w:rPr>
              <w:lang w:bidi="cs-CZ"/>
            </w:rPr>
            <w:t>"typeCode":</w:t>
            <w:tab/>
            <w:t>100,</w:t>
          </w:r>
        </w:p>
        <w:p>
          <w:pPr>
            <w:pStyle w:val="Normal"/>
            <w:rPr/>
          </w:pPr>
          <w:r>
            <w:rPr>
              <w:lang w:bidi="cs-CZ"/>
            </w:rPr>
            <w:t>"typeText":</w:t>
            <w:tab/>
            <w:t>"finished",</w:t>
          </w:r>
        </w:p>
        <w:p>
          <w:pPr>
            <w:pStyle w:val="Normal"/>
            <w:rPr/>
          </w:pPr>
          <w:r>
            <w:rPr>
              <w:lang w:bidi="cs-CZ"/>
            </w:rPr>
            <w:t>"status":</w:t>
            <w:tab/>
            <w:t>"ok/error",</w:t>
          </w:r>
        </w:p>
        <w:p>
          <w:pPr>
            <w:pStyle w:val="Normal"/>
            <w:rPr/>
          </w:pPr>
          <w:r>
            <w:rPr>
              <w:lang w:bidi="cs-CZ"/>
            </w:rPr>
            <w:t>"taskList":</w:t>
            <w:tab/>
            <w:t>[</w:t>
          </w:r>
          <w:r>
            <w:rPr>
              <w:lang w:bidi="cs-CZ"/>
            </w:rPr>
            <w:fldChar w:fldCharType="end"/>
          </w:r>
        </w:p>
      </w:sdtContent>
    </w:sdt>
    <w:p>
      <w:pPr>
        <w:pStyle w:val="Normal"/>
        <w:widowControl/>
        <w:suppressAutoHyphens w:val="true"/>
        <w:bidi w:val="0"/>
        <w:spacing w:before="0" w:after="0"/>
        <w:jc w:val="left"/>
        <w:rPr>
          <w:sz w:val="24"/>
          <w:szCs w:val="24"/>
          <w:lang w:eastAsia="zh-CN"/>
        </w:rPr>
      </w:pPr>
      <w:r>
        <w:rPr>
          <w:sz w:val="24"/>
          <w:szCs w:val="24"/>
          <w:lang w:eastAsia="zh-CN" w:bidi="cs-CZ"/>
        </w:rPr>
        <w:t>{</w:t>
      </w:r>
    </w:p>
    <w:p>
      <w:pPr>
        <w:pStyle w:val="Normal"/>
        <w:rPr/>
      </w:pPr>
      <w:r>
        <w:rPr>
          <w:lang w:bidi="cs-CZ"/>
        </w:rPr>
        <w:t>"type":</w:t>
        <w:tab/>
        <w:t>"string",</w:t>
      </w:r>
    </w:p>
    <w:p>
      <w:pPr>
        <w:pStyle w:val="Normal"/>
        <w:rPr/>
      </w:pPr>
      <w:r>
        <w:rPr>
          <w:lang w:bidi="cs-CZ"/>
        </w:rPr>
        <w:t>"status":</w:t>
        <w:tab/>
        <w:t>"ok/error",</w:t>
      </w:r>
    </w:p>
    <w:p>
      <w:pPr>
        <w:pStyle w:val="Normal"/>
        <w:rPr/>
      </w:pPr>
      <w:r>
        <w:rPr>
          <w:lang w:bidi="cs-CZ"/>
        </w:rPr>
        <w:t>"duration": number, "newVer":</w:t>
        <w:tab/>
        <w:t>"string",</w:t>
      </w:r>
    </w:p>
    <w:p>
      <w:pPr>
        <w:pStyle w:val="Normal"/>
        <w:rPr/>
      </w:pPr>
      <w:r>
        <w:rPr>
          <w:lang w:bidi="cs-CZ"/>
        </w:rPr>
        <w:t>"oldVer":</w:t>
        <w:tab/>
        <w:t>"string",</w:t>
      </w:r>
    </w:p>
    <w:p>
      <w:pPr>
        <w:pStyle w:val="Normal"/>
        <w:rPr/>
      </w:pPr>
      <w:r>
        <w:rPr>
          <w:lang w:bidi="cs-CZ"/>
        </w:rPr>
        <w:t>"note":</w:t>
        <w:tab/>
        <w:t>"string"</w:t>
      </w:r>
    </w:p>
    <w:p>
      <w:pPr>
        <w:pStyle w:val="Normal"/>
        <w:rPr/>
      </w:pPr>
      <w:r>
        <w:rPr>
          <w:lang w:bidi="cs-CZ"/>
        </w:rPr>
        <w:t>}, {</w:t>
      </w:r>
    </w:p>
    <w:p>
      <w:pPr>
        <w:pStyle w:val="Normal"/>
        <w:rPr/>
      </w:pPr>
      <w:r>
        <w:rPr>
          <w:lang w:bidi="cs-CZ"/>
        </w:rPr>
        <w:t>}, {</w:t>
      </w:r>
    </w:p>
    <w:p>
      <w:pPr>
        <w:pStyle w:val="Normal"/>
        <w:rPr/>
      </w:pPr>
      <w:r>
        <w:rPr>
          <w:lang w:bidi="cs-CZ"/>
        </w:rPr>
        <w:t>"type":</w:t>
        <w:tab/>
        <w:t>"string",</w:t>
      </w:r>
    </w:p>
    <w:p>
      <w:pPr>
        <w:pStyle w:val="Normal"/>
        <w:rPr/>
      </w:pPr>
      <w:r>
        <w:rPr>
          <w:lang w:bidi="cs-CZ"/>
        </w:rPr>
        <w:t>"status":</w:t>
        <w:tab/>
        <w:t>"ok/error",</w:t>
      </w:r>
    </w:p>
    <w:p>
      <w:pPr>
        <w:pStyle w:val="Normal"/>
        <w:rPr/>
      </w:pPr>
      <w:r>
        <w:rPr>
          <w:lang w:bidi="cs-CZ"/>
        </w:rPr>
        <w:t>"duration": number, "newVer":</w:t>
        <w:tab/>
        <w:t>"string",</w:t>
      </w:r>
    </w:p>
    <w:p>
      <w:pPr>
        <w:pStyle w:val="Normal"/>
        <w:rPr/>
      </w:pPr>
      <w:r>
        <w:rPr>
          <w:lang w:bidi="cs-CZ"/>
        </w:rPr>
        <w:t>"oldVer":</w:t>
        <w:tab/>
        <w:t>"string",</w:t>
      </w:r>
    </w:p>
    <w:p>
      <w:pPr>
        <w:pStyle w:val="Normal"/>
        <w:rPr/>
      </w:pPr>
      <w:r>
        <w:rPr>
          <w:lang w:bidi="cs-CZ"/>
        </w:rPr>
        <w:t>"note":</w:t>
        <w:tab/>
        <w:t>"string"</w:t>
      </w:r>
    </w:p>
    <w:p>
      <w:pPr>
        <w:pStyle w:val="Normal"/>
        <w:rPr/>
      </w:pPr>
      <w:r>
        <w:rPr>
          <w:lang w:bidi="cs-CZ"/>
        </w:rPr>
        <w:t>} ] }</w:t>
      </w:r>
    </w:p>
    <w:p>
      <w:pPr>
        <w:pStyle w:val="Normal"/>
        <w:rPr/>
      </w:pPr>
      <w:r>
        <w:rPr>
          <w:lang w:bidi="cs-CZ"/>
        </w:rPr>
        <w:t xml:space="preserve">Obsahuje klíč </w:t>
      </w:r>
      <w:r>
        <w:rPr>
          <w:b/>
          <w:bCs/>
          <w:i/>
          <w:iCs/>
          <w:lang w:bidi="cs-CZ"/>
        </w:rPr>
        <w:t>"status"</w:t>
      </w:r>
      <w:r>
        <w:rPr>
          <w:lang w:bidi="cs-CZ"/>
        </w:rPr>
        <w:t xml:space="preserve">, který může nabývat hodnot (řetězec) </w:t>
      </w:r>
      <w:r>
        <w:rPr>
          <w:i/>
          <w:iCs/>
          <w:lang w:bidi="cs-CZ"/>
        </w:rPr>
        <w:t>"ok"</w:t>
      </w:r>
      <w:r>
        <w:rPr>
          <w:lang w:bidi="cs-CZ"/>
        </w:rPr>
        <w:t xml:space="preserve"> nebo </w:t>
      </w:r>
      <w:r>
        <w:rPr>
          <w:i/>
          <w:iCs/>
          <w:lang w:bidi="cs-CZ"/>
        </w:rPr>
        <w:t>"error"</w:t>
      </w:r>
      <w:r>
        <w:rPr>
          <w:lang w:bidi="cs-CZ"/>
        </w:rPr>
        <w:t xml:space="preserve">. Status </w:t>
      </w:r>
      <w:r>
        <w:rPr>
          <w:i/>
          <w:iCs/>
          <w:lang w:bidi="cs-CZ"/>
        </w:rPr>
        <w:t>"ok"</w:t>
      </w:r>
      <w:r>
        <w:rPr>
          <w:lang w:bidi="cs-CZ"/>
        </w:rPr>
        <w:t xml:space="preserve"> je uveden v případě, že všechny požadované úlohy aktualizace proběhly v pořádku, nenastala ani jedna chyba.</w:t>
      </w:r>
    </w:p>
    <w:p>
      <w:pPr>
        <w:pStyle w:val="Normal"/>
        <w:rPr/>
      </w:pPr>
      <w:r>
        <w:rPr>
          <w:lang w:bidi="cs-CZ"/>
        </w:rPr>
        <w:t xml:space="preserve">Dále se zde nachází pole </w:t>
      </w:r>
      <w:r>
        <w:rPr>
          <w:b/>
          <w:bCs/>
          <w:i/>
          <w:iCs/>
          <w:lang w:bidi="cs-CZ"/>
        </w:rPr>
        <w:t>"taskList"</w:t>
      </w:r>
      <w:r>
        <w:rPr>
          <w:lang w:bidi="cs-CZ"/>
        </w:rPr>
        <w:t xml:space="preserve"> jehož jednotlivé prvky popisují výsledek dílčí úlohy aktualizačního procesu:</w:t>
      </w:r>
    </w:p>
    <w:p>
      <w:pPr>
        <w:pStyle w:val="Normal"/>
        <w:numPr>
          <w:ilvl w:val="0"/>
          <w:numId w:val="85"/>
        </w:numPr>
        <w:rPr/>
      </w:pPr>
      <w:r>
        <w:rPr>
          <w:b/>
          <w:bCs/>
          <w:i/>
          <w:iCs/>
          <w:lang w:bidi="cs-CZ"/>
        </w:rPr>
        <w:t>"type"</w:t>
      </w:r>
      <w:r>
        <w:rPr>
          <w:lang w:bidi="cs-CZ"/>
        </w:rPr>
        <w:t xml:space="preserve"> - řetězec definující typ dílčí úlohy aktualizace.</w:t>
      </w:r>
    </w:p>
    <w:p>
      <w:pPr>
        <w:pStyle w:val="Normal"/>
        <w:numPr>
          <w:ilvl w:val="0"/>
          <w:numId w:val="85"/>
        </w:numPr>
        <w:rPr/>
      </w:pPr>
      <w:r>
        <w:rPr>
          <w:b/>
          <w:bCs/>
          <w:i/>
          <w:iCs/>
          <w:lang w:bidi="cs-CZ"/>
        </w:rPr>
        <w:t>"status"</w:t>
      </w:r>
      <w:r>
        <w:rPr>
          <w:lang w:bidi="cs-CZ"/>
        </w:rPr>
        <w:t xml:space="preserve"> - výsledek úlohy, řetězec </w:t>
      </w:r>
      <w:r>
        <w:rPr>
          <w:i/>
          <w:iCs/>
          <w:lang w:bidi="cs-CZ"/>
        </w:rPr>
        <w:t>"ok"</w:t>
      </w:r>
      <w:r>
        <w:rPr>
          <w:lang w:bidi="cs-CZ"/>
        </w:rPr>
        <w:t xml:space="preserve"> nebo </w:t>
      </w:r>
      <w:r>
        <w:rPr>
          <w:i/>
          <w:iCs/>
          <w:lang w:bidi="en-US"/>
        </w:rPr>
        <w:t>"error"</w:t>
      </w:r>
      <w:r>
        <w:rPr>
          <w:lang w:bidi="cs-CZ"/>
        </w:rPr>
        <w:t>.</w:t>
      </w:r>
    </w:p>
    <w:p>
      <w:pPr>
        <w:pStyle w:val="Normal"/>
        <w:numPr>
          <w:ilvl w:val="0"/>
          <w:numId w:val="85"/>
        </w:numPr>
        <w:rPr/>
      </w:pPr>
      <w:r>
        <w:rPr>
          <w:b/>
          <w:bCs/>
          <w:i/>
          <w:iCs/>
          <w:lang w:bidi="en-US"/>
        </w:rPr>
        <w:t>"duration"</w:t>
      </w:r>
      <w:r>
        <w:rPr>
          <w:lang w:bidi="en-US"/>
        </w:rPr>
        <w:t xml:space="preserve"> - doba </w:t>
      </w:r>
      <w:r>
        <w:rPr>
          <w:lang w:bidi="cs-CZ"/>
        </w:rPr>
        <w:t xml:space="preserve">trvání provádění dílčí úlohy. Vyjádřeno </w:t>
      </w:r>
      <w:r>
        <w:rPr>
          <w:lang w:bidi="en-US"/>
        </w:rPr>
        <w:t xml:space="preserve">v </w:t>
      </w:r>
      <w:r>
        <w:rPr>
          <w:lang w:bidi="cs-CZ"/>
        </w:rPr>
        <w:t>milisekundách.</w:t>
      </w:r>
    </w:p>
    <w:p>
      <w:pPr>
        <w:pStyle w:val="Normal"/>
        <w:numPr>
          <w:ilvl w:val="0"/>
          <w:numId w:val="85"/>
        </w:numPr>
        <w:rPr/>
      </w:pPr>
      <w:r>
        <w:rPr>
          <w:b/>
          <w:bCs/>
          <w:i/>
          <w:iCs/>
          <w:lang w:bidi="en-US"/>
        </w:rPr>
        <w:t>"newVer"</w:t>
      </w:r>
      <w:r>
        <w:rPr>
          <w:lang w:bidi="en-US"/>
        </w:rPr>
        <w:t xml:space="preserve"> - </w:t>
      </w:r>
      <w:r>
        <w:rPr>
          <w:lang w:bidi="cs-CZ"/>
        </w:rPr>
        <w:t xml:space="preserve">řetězec popisující </w:t>
      </w:r>
      <w:r>
        <w:rPr>
          <w:lang w:bidi="en-US"/>
        </w:rPr>
        <w:t>novou (zaktualizovanou) verzi.</w:t>
      </w:r>
    </w:p>
    <w:p>
      <w:pPr>
        <w:pStyle w:val="Normal"/>
        <w:numPr>
          <w:ilvl w:val="0"/>
          <w:numId w:val="85"/>
        </w:numPr>
        <w:rPr/>
      </w:pPr>
      <w:r>
        <w:rPr>
          <w:b/>
          <w:bCs/>
          <w:i/>
          <w:iCs/>
          <w:lang w:bidi="en-US"/>
        </w:rPr>
        <w:t>"oldVer"</w:t>
      </w:r>
      <w:r>
        <w:rPr>
          <w:lang w:bidi="en-US"/>
        </w:rPr>
        <w:t xml:space="preserve"> - </w:t>
      </w:r>
      <w:r>
        <w:rPr>
          <w:lang w:bidi="cs-CZ"/>
        </w:rPr>
        <w:t xml:space="preserve">řetězec popisující předchozí </w:t>
      </w:r>
      <w:r>
        <w:rPr>
          <w:lang w:bidi="en-US"/>
        </w:rPr>
        <w:t>verzi.</w:t>
      </w:r>
    </w:p>
    <w:p>
      <w:pPr>
        <w:pStyle w:val="Normal"/>
        <w:numPr>
          <w:ilvl w:val="0"/>
          <w:numId w:val="85"/>
        </w:numPr>
        <w:rPr/>
      </w:pPr>
      <w:r>
        <w:rPr>
          <w:b/>
          <w:bCs/>
          <w:i/>
          <w:iCs/>
          <w:lang w:bidi="en-US"/>
        </w:rPr>
        <w:t>"note"</w:t>
      </w:r>
      <w:r>
        <w:rPr>
          <w:lang w:bidi="en-US"/>
        </w:rPr>
        <w:t xml:space="preserve"> - </w:t>
      </w:r>
      <w:r>
        <w:rPr>
          <w:lang w:bidi="cs-CZ"/>
        </w:rPr>
        <w:t>textová poznámka.</w:t>
      </w:r>
    </w:p>
    <w:p>
      <w:pPr>
        <w:pStyle w:val="Normal"/>
        <w:rPr/>
      </w:pPr>
      <w:ins w:id="1024" w:author="Neznámý autor" w:date="2025-05-19T16:33:32Z">
        <w:r>
          <w:rPr/>
        </w:r>
      </w:ins>
    </w:p>
    <w:p>
      <w:pPr>
        <w:pStyle w:val="Normal"/>
        <w:rPr/>
      </w:pPr>
      <w:r>
        <w:rPr/>
      </w:r>
    </w:p>
    <w:p>
      <w:pPr>
        <w:pStyle w:val="Normal"/>
        <w:numPr>
          <w:ilvl w:val="3"/>
          <w:numId w:val="84"/>
        </w:numPr>
        <w:rPr/>
      </w:pPr>
      <w:bookmarkStart w:id="155" w:name="bookmark243"/>
      <w:r>
        <w:rPr>
          <w:lang w:bidi="cs-CZ"/>
        </w:rPr>
        <w:t xml:space="preserve">ODPOVĚĎ </w:t>
      </w:r>
      <w:r>
        <w:rPr>
          <w:lang w:bidi="en-US"/>
        </w:rPr>
        <w:t>(OD SERVERU)</w:t>
      </w:r>
      <w:bookmarkEnd w:id="155"/>
    </w:p>
    <w:p>
      <w:pPr>
        <w:pStyle w:val="Normal"/>
        <w:rPr/>
      </w:pPr>
      <w:r>
        <w:rPr/>
      </w:r>
    </w:p>
    <w:p>
      <w:pPr>
        <w:pStyle w:val="Normal"/>
        <w:rPr/>
      </w:pPr>
      <w:r>
        <w:rPr>
          <w:lang w:bidi="en-US"/>
        </w:rPr>
        <w:t xml:space="preserve">Server reaguje </w:t>
      </w:r>
      <w:r>
        <w:rPr>
          <w:lang w:bidi="cs-CZ"/>
        </w:rPr>
        <w:t xml:space="preserve">zprávou </w:t>
      </w:r>
      <w:r>
        <w:rPr>
          <w:lang w:bidi="en-US"/>
        </w:rPr>
        <w:t xml:space="preserve">s </w:t>
      </w:r>
      <w:r>
        <w:rPr>
          <w:lang w:bidi="cs-CZ"/>
        </w:rPr>
        <w:t xml:space="preserve">potvrzením </w:t>
      </w:r>
      <w:r>
        <w:rPr>
          <w:lang w:bidi="en-US"/>
        </w:rPr>
        <w:t xml:space="preserve">typu M-T-M bez </w:t>
      </w:r>
      <w:r>
        <w:rPr>
          <w:i/>
          <w:iCs/>
          <w:lang w:bidi="en-US"/>
        </w:rPr>
        <w:t xml:space="preserve">dat </w:t>
      </w:r>
      <w:r>
        <w:rPr>
          <w:i/>
          <w:iCs/>
          <w:lang w:bidi="cs-CZ"/>
        </w:rPr>
        <w:t>zprávy</w:t>
      </w:r>
      <w:r>
        <w:rPr>
          <w:lang w:bidi="cs-CZ"/>
        </w:rPr>
        <w:t xml:space="preserve"> </w:t>
      </w:r>
      <w:r>
        <w:rPr>
          <w:lang w:bidi="en-US"/>
        </w:rPr>
        <w:t xml:space="preserve">(pouze </w:t>
      </w:r>
      <w:r>
        <w:rPr>
          <w:lang w:bidi="cs-CZ"/>
        </w:rPr>
        <w:t xml:space="preserve">záhlaví </w:t>
      </w:r>
      <w:r>
        <w:rPr>
          <w:lang w:bidi="en-US"/>
        </w:rPr>
        <w:t>a bajt FCS).</w:t>
      </w:r>
    </w:p>
    <w:p>
      <w:pPr>
        <w:pStyle w:val="Normal"/>
        <w:rPr>
          <w:lang w:bidi="en-US"/>
          <w:ins w:id="1027" w:author="Neznámý autor" w:date="2025-05-19T16:33:43Z"/>
        </w:rPr>
      </w:pPr>
      <w:ins w:id="1026" w:author="Neznámý autor" w:date="2025-05-19T16:33:43Z">
        <w:r>
          <w:rPr>
            <w:lang w:bidi="en-US"/>
          </w:rPr>
        </w:r>
      </w:ins>
    </w:p>
    <w:p>
      <w:pPr>
        <w:pStyle w:val="Normal"/>
        <w:rPr>
          <w:lang w:bidi="en-US"/>
        </w:rPr>
      </w:pPr>
      <w:r>
        <w:rPr>
          <w:lang w:bidi="en-US"/>
        </w:rPr>
      </w:r>
    </w:p>
    <w:p>
      <w:pPr>
        <w:pStyle w:val="Normal"/>
        <w:numPr>
          <w:ilvl w:val="2"/>
          <w:numId w:val="84"/>
        </w:numPr>
        <w:rPr/>
      </w:pPr>
      <w:bookmarkStart w:id="156" w:name="bookmark246"/>
      <w:bookmarkStart w:id="157" w:name="bookmark245"/>
      <w:r>
        <w:rPr>
          <w:b/>
          <w:bCs/>
          <w:lang w:bidi="cs-CZ"/>
        </w:rPr>
        <w:t>DOTAZ NA AKTUÁLNÍ STAV AKTUALIZACE ZE SERVERU</w:t>
      </w:r>
      <w:bookmarkEnd w:id="156"/>
      <w:bookmarkEnd w:id="157"/>
    </w:p>
    <w:p>
      <w:pPr>
        <w:pStyle w:val="Normal"/>
        <w:rPr/>
      </w:pPr>
      <w:r>
        <w:rPr>
          <w:lang w:bidi="cs-CZ"/>
        </w:rPr>
        <w:t>Zaslání zprávy „51“ (typu dotaz) z vozidla si může server vyžádat zasláním zprávy „51“ typu dotaz na vozidlo. Pokud tato zpráva ze serveru vyžaduje potvrzení typu M-T-M, vozidlo vygeneruje potvrzující odpověď.</w:t>
      </w:r>
    </w:p>
    <w:p>
      <w:pPr>
        <w:pStyle w:val="Normal"/>
        <w:rPr/>
      </w:pPr>
      <w:r>
        <w:rPr>
          <w:lang w:bidi="cs-CZ"/>
        </w:rPr>
        <w:t>Po přijetí dotazu od serveru generuje vozidlo výše definovaný dotaz zprávy „51“ popisující aktuální stav aktualizace nebo výsledek poslední provedené aktualizace.</w:t>
      </w:r>
    </w:p>
    <w:p>
      <w:pPr>
        <w:pStyle w:val="Normal"/>
        <w:rPr/>
      </w:pPr>
      <w:r>
        <w:rPr>
          <w:lang w:bidi="cs-CZ"/>
        </w:rPr>
        <w:t xml:space="preserve">Pokud na vozidle neprobíhá aktualizace a VŘJ nemá informace o poslední aktualizaci, tak klíč </w:t>
      </w:r>
      <w:r>
        <w:rPr>
          <w:b/>
          <w:bCs/>
          <w:i/>
          <w:iCs/>
          <w:lang w:bidi="cs-CZ"/>
        </w:rPr>
        <w:t>"updateId"</w:t>
      </w:r>
      <w:r>
        <w:rPr>
          <w:lang w:bidi="cs-CZ"/>
        </w:rPr>
        <w:t xml:space="preserve"> je typu </w:t>
      </w:r>
      <w:r>
        <w:rPr>
          <w:i/>
          <w:iCs/>
          <w:lang w:bidi="cs-CZ"/>
        </w:rPr>
        <w:t>null</w:t>
      </w:r>
      <w:r>
        <w:rPr>
          <w:lang w:bidi="cs-CZ"/>
        </w:rPr>
        <w:t xml:space="preserve">. Objekt </w:t>
      </w:r>
      <w:r>
        <w:rPr>
          <w:b/>
          <w:bCs/>
          <w:i/>
          <w:iCs/>
          <w:lang w:bidi="cs-CZ"/>
        </w:rPr>
        <w:t>"progress"</w:t>
      </w:r>
      <w:r>
        <w:rPr>
          <w:lang w:bidi="cs-CZ"/>
        </w:rPr>
        <w:t xml:space="preserve"> není obsažen. JSON řetězec v odpovědi tak může vypadat například: </w:t>
      </w:r>
      <w:r>
        <w:rPr>
          <w:i/>
          <w:iCs/>
          <w:lang w:bidi="cs-CZ"/>
        </w:rPr>
        <w:t>{"updateId":null,"vehId":{"regPlate":"2Z80203","machId":29000}}</w:t>
      </w:r>
      <w:r>
        <w:rPr>
          <w:lang w:bidi="cs-CZ"/>
        </w:rPr>
        <w:t>.</w:t>
      </w:r>
    </w:p>
    <w:p>
      <w:pPr>
        <w:pStyle w:val="Normal"/>
        <w:rPr/>
      </w:pPr>
      <w:r>
        <w:rPr>
          <w:lang w:bidi="cs-CZ"/>
        </w:rPr>
        <w:t xml:space="preserve">Příklad JSON v případě </w:t>
      </w:r>
      <w:r>
        <w:rPr>
          <w:b/>
          <w:bCs/>
          <w:lang w:bidi="cs-CZ"/>
        </w:rPr>
        <w:t>probíhajícího updatu</w:t>
      </w:r>
      <w:r>
        <w:rPr>
          <w:lang w:bidi="cs-CZ"/>
        </w:rPr>
        <w:t>:</w:t>
      </w:r>
    </w:p>
    <w:p>
      <w:pPr>
        <w:pStyle w:val="Normal"/>
        <w:rPr/>
      </w:pPr>
      <w:r>
        <w:rPr>
          <w:i/>
          <w:iCs/>
          <w:lang w:bidi="cs-CZ"/>
        </w:rPr>
        <w:t>{"updateId":123456,"vehId":{"regPlate":"AAA9999","machId":29001},"progress":{"typeCode":1, "typeText":"EPP - přehrávání firmware: 567/1356","status":"n-a","taskList":[]}}</w:t>
      </w:r>
    </w:p>
    <w:p>
      <w:pPr>
        <w:pStyle w:val="Normal"/>
        <w:rPr/>
      </w:pPr>
      <w:r>
        <w:rPr>
          <w:lang w:bidi="cs-CZ"/>
        </w:rPr>
        <w:t xml:space="preserve">Příklad JSON v případě </w:t>
      </w:r>
      <w:r>
        <w:rPr>
          <w:b/>
          <w:bCs/>
          <w:lang w:bidi="cs-CZ"/>
        </w:rPr>
        <w:t>ukončeného updatu s výsledkem „OK“</w:t>
      </w:r>
      <w:r>
        <w:rPr>
          <w:lang w:bidi="cs-CZ"/>
        </w:rPr>
        <w:t>:</w:t>
      </w:r>
    </w:p>
    <w:p>
      <w:pPr>
        <w:pStyle w:val="Normal"/>
        <w:rPr/>
      </w:pPr>
      <w:r>
        <w:rPr>
          <w:i/>
          <w:iCs/>
          <w:lang w:bidi="cs-CZ"/>
        </w:rPr>
        <w:t>{"updateId":123456,"vehId":{"regPlate":"AAA9999","machId":29001},"progress":{"typeCode":100, "typeText":"finished","status":"ok","taskList":[{"type":"rsync","status":"ok","duration":10300, "newVer":"","oldVer":"","note":"synced, doba: 10 sekund"},{"type":"epp","status":"ok", "duration":25035,"newVer":"10","oldVer":"9","note":""},{"type":"app","status":"ok","duration":2300, "newVer":"1.06","oldVer":"1.05","note":"forced-false"}]}}</w:t>
      </w:r>
    </w:p>
    <w:p>
      <w:pPr>
        <w:pStyle w:val="Normal"/>
        <w:rPr/>
      </w:pPr>
      <w:r>
        <w:rPr>
          <w:lang w:bidi="cs-CZ"/>
        </w:rPr>
        <w:t xml:space="preserve">Příklad JSON v případě </w:t>
      </w:r>
      <w:r>
        <w:rPr>
          <w:b/>
          <w:bCs/>
          <w:lang w:bidi="cs-CZ"/>
        </w:rPr>
        <w:t>ukončeného updatu s výsledkem „chyba“</w:t>
      </w:r>
      <w:r>
        <w:rPr>
          <w:lang w:bidi="cs-CZ"/>
        </w:rPr>
        <w:t>:</w:t>
      </w:r>
    </w:p>
    <w:p>
      <w:pPr>
        <w:pStyle w:val="Normal"/>
        <w:rPr/>
      </w:pPr>
      <w:r>
        <w:rPr>
          <w:i/>
          <w:iCs/>
          <w:lang w:bidi="cs-CZ"/>
        </w:rPr>
        <w:t>{"updateId":123456,"vehId":{"regPlate":"AAA9999","machId":29001},"progress":{"typeCode":100, "typeText":"finished","status":"error","taskList":[{"type":"rsync","status":"ok","duration":10300, "newVer":"","oldVer":"","note":"synced, doba: 10 sekund"},{"type":"epp","status":"ok", "duration":25035,"newVer":"10","oldVer":"9","note":""},{"type":"app","status":"error","duration":200, "newVer":"","oldVer":"","note":"nenalezen aktualizacni balik"}]}}</w:t>
      </w:r>
    </w:p>
    <w:p>
      <w:pPr>
        <w:pStyle w:val="Normal"/>
        <w:rPr>
          <w:i/>
          <w:i/>
          <w:iCs/>
          <w:lang w:bidi="cs-CZ"/>
        </w:rPr>
      </w:pPr>
      <w:r>
        <w:rPr>
          <w:i/>
          <w:iCs/>
          <w:lang w:bidi="cs-CZ"/>
        </w:rPr>
      </w:r>
    </w:p>
    <w:p>
      <w:pPr>
        <w:pStyle w:val="Normal"/>
        <w:numPr>
          <w:ilvl w:val="1"/>
          <w:numId w:val="86"/>
        </w:numPr>
        <w:rPr/>
      </w:pPr>
      <w:bookmarkStart w:id="158" w:name="bookmark249"/>
      <w:bookmarkStart w:id="159" w:name="bookmark248"/>
      <w:r>
        <w:rPr>
          <w:b/>
          <w:bCs/>
          <w:lang w:bidi="cs-CZ"/>
        </w:rPr>
        <w:t>OSTATNÍ ZPRÁVY A ZPRÁVY Z TECHNOLOGIE VOZU</w:t>
      </w:r>
      <w:bookmarkEnd w:id="158"/>
      <w:bookmarkEnd w:id="159"/>
    </w:p>
    <w:p>
      <w:pPr>
        <w:pStyle w:val="Normal"/>
        <w:rPr/>
      </w:pPr>
      <w:bookmarkStart w:id="160" w:name="bookmark251"/>
      <w:r>
        <w:rPr>
          <w:lang w:bidi="cs-CZ"/>
        </w:rPr>
        <w:t>Zprávy z technologie či ostatní zprávy, např. ujeté kilometry, spotřeba, dobu zapnutí topení, apod.</w:t>
      </w:r>
      <w:bookmarkEnd w:id="160"/>
    </w:p>
    <w:p>
      <w:pPr>
        <w:pStyle w:val="Normal"/>
        <w:rPr>
          <w:lang w:bidi="cs-CZ"/>
        </w:rPr>
      </w:pPr>
      <w:r>
        <w:rPr>
          <w:lang w:bidi="cs-CZ"/>
        </w:rPr>
      </w:r>
    </w:p>
    <w:p>
      <w:pPr>
        <w:pStyle w:val="Normal"/>
        <w:numPr>
          <w:ilvl w:val="2"/>
          <w:numId w:val="86"/>
        </w:numPr>
        <w:rPr/>
      </w:pPr>
      <w:bookmarkStart w:id="161" w:name="bookmark252"/>
      <w:r>
        <w:rPr>
          <w:b/>
          <w:bCs/>
          <w:lang w:bidi="cs-CZ"/>
        </w:rPr>
        <w:t>ZPRÁVA „61“ - NOTIFIKACE UDÁLOSTI VE VOZIDLE</w:t>
      </w:r>
      <w:bookmarkEnd w:id="161"/>
    </w:p>
    <w:p>
      <w:pPr>
        <w:pStyle w:val="Normal"/>
        <w:rPr/>
      </w:pPr>
      <w:r>
        <w:rPr>
          <w:lang w:bidi="cs-CZ"/>
        </w:rPr>
        <w:t>Zpráva je generována vozidlem v případě vybraných technologických událostí ve vozidle. Součástí dotazu z vozidla je kód události a textová poznámka. V závislosti na typu události může dotaz obsahovat další informace.</w:t>
      </w:r>
    </w:p>
    <w:p>
      <w:pPr>
        <w:pStyle w:val="Normal"/>
        <w:rPr/>
      </w:pPr>
      <w:r>
        <w:rPr>
          <w:lang w:bidi="cs-CZ"/>
        </w:rPr>
        <w:t>Data dotazu z vodidla ve formátu JSON:</w:t>
      </w:r>
    </w:p>
    <w:p>
      <w:pPr>
        <w:pStyle w:val="Normal"/>
        <w:rPr/>
      </w:pPr>
      <w:r>
        <w:rPr>
          <w:lang w:bidi="cs-CZ"/>
        </w:rPr>
        <w:t>{ "vehId":</w:t>
        <w:tab/>
        <w:t>{</w:t>
      </w:r>
    </w:p>
    <w:p>
      <w:pPr>
        <w:pStyle w:val="Normal"/>
        <w:rPr/>
      </w:pPr>
      <w:r>
        <w:rPr>
          <w:lang w:bidi="cs-CZ"/>
        </w:rPr>
        <w:t>"regPlate":</w:t>
        <w:tab/>
        <w:t>"string",</w:t>
      </w:r>
    </w:p>
    <w:p>
      <w:pPr>
        <w:pStyle w:val="Normal"/>
        <w:rPr/>
      </w:pPr>
      <w:r>
        <w:rPr>
          <w:lang w:bidi="cs-CZ"/>
        </w:rPr>
        <w:t>"machId": number }, "evId": number, "params":</w:t>
        <w:tab/>
        <w:t>{</w:t>
      </w:r>
    </w:p>
    <w:p>
      <w:pPr>
        <w:pStyle w:val="Normal"/>
        <w:rPr/>
      </w:pPr>
      <w:r>
        <w:rPr>
          <w:lang w:bidi="cs-CZ"/>
        </w:rPr>
        <w:t>"note":</w:t>
        <w:tab/>
        <w:t>"string",</w:t>
      </w:r>
    </w:p>
    <w:p>
      <w:pPr>
        <w:pStyle w:val="Normal"/>
        <w:rPr/>
      </w:pPr>
      <w:r>
        <w:rPr>
          <w:lang w:bidi="cs-CZ"/>
        </w:rPr>
        <w:t>}</w:t>
      </w:r>
    </w:p>
    <w:p>
      <w:pPr>
        <w:pStyle w:val="Normal"/>
        <w:rPr/>
      </w:pPr>
      <w:r>
        <w:rPr>
          <w:lang w:bidi="cs-CZ"/>
        </w:rPr>
        <w:t>}</w:t>
      </w:r>
    </w:p>
    <w:p>
      <w:pPr>
        <w:pStyle w:val="Normal"/>
        <w:rPr/>
      </w:pPr>
      <w:r>
        <w:rPr>
          <w:lang w:bidi="cs-CZ"/>
        </w:rPr>
        <w:t>Zpráva vyžaduje potvrzení typu M-T-M.</w:t>
      </w:r>
    </w:p>
    <w:p>
      <w:pPr>
        <w:pStyle w:val="Normal"/>
        <w:rPr/>
      </w:pPr>
      <w:r>
        <w:rPr>
          <w:lang w:bidi="cs-CZ"/>
        </w:rPr>
        <w:t>Odpověď ze serveru pouze M-T-M bez dat.</w:t>
      </w:r>
    </w:p>
    <w:p>
      <w:pPr>
        <w:pStyle w:val="Normal"/>
        <w:rPr/>
      </w:pPr>
      <w:r>
        <w:rPr>
          <w:lang w:bidi="cs-CZ"/>
        </w:rPr>
        <w:t>Definované události:</w:t>
      </w:r>
    </w:p>
    <w:p>
      <w:pPr>
        <w:pStyle w:val="Normal"/>
        <w:jc w:val="center"/>
        <w:rPr/>
      </w:pPr>
      <w:r>
        <w:rPr>
          <w:i/>
          <w:iCs/>
          <w:lang w:bidi="cs-CZ"/>
        </w:rPr>
        <w:t>Tabulka 29: Nečekané stavy VŘJ ve vozidle.</w:t>
      </w:r>
    </w:p>
    <w:tbl>
      <w:tblPr>
        <w:tblStyle w:val="9"/>
        <w:tblW w:w="9446" w:type="dxa"/>
        <w:jc w:val="center"/>
        <w:tblInd w:w="0" w:type="dxa"/>
        <w:tblLayout w:type="fixed"/>
        <w:tblCellMar>
          <w:top w:w="0" w:type="dxa"/>
          <w:left w:w="108" w:type="dxa"/>
          <w:bottom w:w="0" w:type="dxa"/>
          <w:right w:w="108" w:type="dxa"/>
        </w:tblCellMar>
      </w:tblPr>
      <w:tblGrid>
        <w:gridCol w:w="1585"/>
        <w:gridCol w:w="7860"/>
      </w:tblGrid>
      <w:tr>
        <w:trPr>
          <w:trHeight w:val="283" w:hRule="exact"/>
        </w:trPr>
        <w:tc>
          <w:tcPr>
            <w:tcW w:w="1585" w:type="dxa"/>
            <w:tcBorders>
              <w:top w:val="single" w:sz="4" w:space="0" w:color="000000"/>
              <w:left w:val="single" w:sz="4" w:space="0" w:color="000000"/>
            </w:tcBorders>
            <w:shd w:color="auto" w:fill="E0E0E0" w:val="clear"/>
            <w:vAlign w:val="bottom"/>
          </w:tcPr>
          <w:p>
            <w:pPr>
              <w:pStyle w:val="Normal"/>
              <w:widowControl w:val="false"/>
              <w:rPr/>
            </w:pPr>
            <w:r>
              <w:rPr>
                <w:lang w:bidi="cs-CZ"/>
              </w:rPr>
              <w:t>Kód události</w:t>
            </w:r>
          </w:p>
        </w:tc>
        <w:tc>
          <w:tcPr>
            <w:tcW w:w="7860"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Popis</w:t>
            </w:r>
          </w:p>
        </w:tc>
      </w:tr>
      <w:tr>
        <w:trPr>
          <w:trHeight w:val="278" w:hRule="exact"/>
        </w:trPr>
        <w:tc>
          <w:tcPr>
            <w:tcW w:w="1585" w:type="dxa"/>
            <w:tcBorders>
              <w:top w:val="single" w:sz="4" w:space="0" w:color="000000"/>
              <w:left w:val="single" w:sz="4" w:space="0" w:color="000000"/>
            </w:tcBorders>
            <w:shd w:color="auto" w:fill="auto" w:val="clear"/>
            <w:vAlign w:val="bottom"/>
          </w:tcPr>
          <w:p>
            <w:pPr>
              <w:pStyle w:val="Normal"/>
              <w:widowControl w:val="false"/>
              <w:rPr/>
            </w:pPr>
            <w:r>
              <w:rPr>
                <w:lang w:bidi="cs-CZ"/>
              </w:rPr>
              <w:t>0</w:t>
            </w:r>
          </w:p>
        </w:tc>
        <w:tc>
          <w:tcPr>
            <w:tcW w:w="7860"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Manipulace s dokovacím zámkem.</w:t>
            </w:r>
          </w:p>
        </w:tc>
      </w:tr>
      <w:tr>
        <w:trPr>
          <w:trHeight w:val="278" w:hRule="exact"/>
        </w:trPr>
        <w:tc>
          <w:tcPr>
            <w:tcW w:w="1585" w:type="dxa"/>
            <w:tcBorders>
              <w:top w:val="single" w:sz="4" w:space="0" w:color="000000"/>
              <w:left w:val="single" w:sz="4" w:space="0" w:color="000000"/>
            </w:tcBorders>
            <w:shd w:color="auto" w:fill="auto" w:val="clear"/>
            <w:vAlign w:val="bottom"/>
          </w:tcPr>
          <w:p>
            <w:pPr>
              <w:pStyle w:val="Normal"/>
              <w:widowControl w:val="false"/>
              <w:rPr/>
            </w:pPr>
            <w:r>
              <w:rPr>
                <w:lang w:bidi="cs-CZ"/>
              </w:rPr>
              <w:t>1</w:t>
            </w:r>
          </w:p>
        </w:tc>
        <w:tc>
          <w:tcPr>
            <w:tcW w:w="7860"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Odpojení/připojení vnitřních reproduktorů vozidla.</w:t>
            </w:r>
          </w:p>
        </w:tc>
      </w:tr>
      <w:tr>
        <w:trPr>
          <w:trHeight w:val="283" w:hRule="exact"/>
        </w:trPr>
        <w:tc>
          <w:tcPr>
            <w:tcW w:w="1585"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2</w:t>
            </w:r>
          </w:p>
        </w:tc>
        <w:tc>
          <w:tcPr>
            <w:tcW w:w="78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Odpojení/připojení vnějších reproduktorů vozidla.</w:t>
            </w:r>
          </w:p>
        </w:tc>
      </w:tr>
    </w:tbl>
    <w:p>
      <w:pPr>
        <w:pStyle w:val="Normal"/>
        <w:rPr/>
      </w:pPr>
      <w:r>
        <w:rPr/>
      </w:r>
    </w:p>
    <w:p>
      <w:pPr>
        <w:pStyle w:val="Normal"/>
        <w:numPr>
          <w:ilvl w:val="3"/>
          <w:numId w:val="86"/>
        </w:numPr>
        <w:rPr/>
      </w:pPr>
      <w:r>
        <w:rPr>
          <w:lang w:bidi="cs-CZ"/>
        </w:rPr>
        <w:t>„</w:t>
      </w:r>
      <w:r>
        <w:rPr>
          <w:lang w:bidi="cs-CZ"/>
        </w:rPr>
        <w:t>0“ — MANIPULACE S DOKOVACÍM TRNEM</w:t>
      </w:r>
    </w:p>
    <w:p>
      <w:pPr>
        <w:pStyle w:val="Normal"/>
        <w:rPr/>
      </w:pPr>
      <w:r>
        <w:rPr>
          <w:lang w:bidi="cs-CZ"/>
        </w:rPr>
        <w:t xml:space="preserve">Zpráva je zasílána na server BO v okamžiku detekce rozepnutí/sepnutí kontaktu, který je ovládán dokovacím zámkem. Je-li spínač ve stavu „1“, je pokladna zadokována - normální stav. Zpráva z vozidla obsahuje element </w:t>
      </w:r>
      <w:r>
        <w:rPr>
          <w:b/>
          <w:bCs/>
          <w:i/>
          <w:iCs/>
          <w:lang w:bidi="cs-CZ"/>
        </w:rPr>
        <w:t>"state"</w:t>
      </w:r>
      <w:r>
        <w:rPr>
          <w:lang w:bidi="cs-CZ"/>
        </w:rPr>
        <w:t>, který nese číselnou hodnotu 1 nebo 0.</w:t>
      </w:r>
    </w:p>
    <w:p>
      <w:pPr>
        <w:pStyle w:val="Normal"/>
        <w:rPr/>
      </w:pPr>
      <w:r>
        <w:rPr>
          <w:lang w:bidi="cs-CZ"/>
        </w:rPr>
        <w:t>Příklad dat zprávy z vozidla:</w:t>
      </w:r>
    </w:p>
    <w:p>
      <w:pPr>
        <w:pStyle w:val="Normal"/>
        <w:rPr/>
      </w:pPr>
      <w:r>
        <w:rPr>
          <w:lang w:bidi="cs-CZ"/>
        </w:rPr>
        <w:t>{</w:t>
      </w:r>
    </w:p>
    <w:sdt>
      <w:sdtPr>
        <w:docPartObj>
          <w:docPartGallery w:val="Table of Contents"/>
          <w:docPartUnique w:val="true"/>
        </w:docPartObj>
      </w:sdtPr>
      <w:sdtContent>
        <w:p>
          <w:pPr>
            <w:pStyle w:val="Normal"/>
            <w:widowControl/>
            <w:suppressAutoHyphens w:val="true"/>
            <w:bidi w:val="0"/>
            <w:spacing w:before="0" w:after="0"/>
            <w:jc w:val="left"/>
            <w:rPr>
              <w:sz w:val="24"/>
              <w:szCs w:val="24"/>
              <w:lang w:eastAsia="zh-CN"/>
            </w:rPr>
          </w:pPr>
          <w:r>
            <w:fldChar w:fldCharType="begin"/>
          </w:r>
          <w:r>
            <w:rPr>
              <w:sz w:val="24"/>
              <w:szCs w:val="24"/>
              <w:lang w:eastAsia="zh-CN" w:bidi="cs-CZ"/>
            </w:rPr>
            <w:instrText> TOC \z \o "1-5" \h</w:instrText>
          </w:r>
          <w:r>
            <w:rPr>
              <w:sz w:val="24"/>
              <w:szCs w:val="24"/>
              <w:lang w:eastAsia="zh-CN" w:bidi="cs-CZ"/>
            </w:rPr>
            <w:fldChar w:fldCharType="separate"/>
          </w:r>
          <w:r>
            <w:rPr>
              <w:sz w:val="24"/>
              <w:szCs w:val="24"/>
              <w:lang w:eastAsia="zh-CN" w:bidi="cs-CZ"/>
            </w:rPr>
            <w:t>"vehId":</w:t>
            <w:tab/>
            <w:t>{</w:t>
          </w:r>
        </w:p>
        <w:p>
          <w:pPr>
            <w:pStyle w:val="Normal"/>
            <w:rPr/>
          </w:pPr>
          <w:r>
            <w:rPr>
              <w:lang w:bidi="cs-CZ"/>
            </w:rPr>
            <w:t>"regPlate":</w:t>
            <w:tab/>
            <w:t>"string",</w:t>
          </w:r>
        </w:p>
        <w:p>
          <w:pPr>
            <w:pStyle w:val="Normal"/>
            <w:rPr/>
          </w:pPr>
          <w:r>
            <w:rPr>
              <w:lang w:bidi="cs-CZ"/>
            </w:rPr>
            <w:t>"machId": number }, "evId":</w:t>
            <w:tab/>
            <w:t>0,</w:t>
          </w:r>
        </w:p>
        <w:p>
          <w:pPr>
            <w:pStyle w:val="Normal"/>
            <w:rPr/>
          </w:pPr>
          <w:r>
            <w:rPr>
              <w:lang w:bidi="cs-CZ"/>
            </w:rPr>
            <w:t>"params":</w:t>
            <w:tab/>
            <w:t>{</w:t>
          </w:r>
          <w:r>
            <w:rPr>
              <w:lang w:bidi="cs-CZ"/>
            </w:rPr>
            <w:fldChar w:fldCharType="end"/>
          </w:r>
        </w:p>
      </w:sdtContent>
    </w:sdt>
    <w:p>
      <w:pPr>
        <w:pStyle w:val="Normal"/>
        <w:widowControl/>
        <w:suppressAutoHyphens w:val="true"/>
        <w:bidi w:val="0"/>
        <w:spacing w:before="0" w:after="0"/>
        <w:jc w:val="left"/>
        <w:rPr>
          <w:sz w:val="24"/>
          <w:szCs w:val="24"/>
          <w:lang w:eastAsia="zh-CN"/>
        </w:rPr>
      </w:pPr>
      <w:r>
        <w:rPr>
          <w:sz w:val="24"/>
          <w:szCs w:val="24"/>
          <w:lang w:eastAsia="zh-CN" w:bidi="cs-CZ"/>
        </w:rPr>
        <w:t>"note":</w:t>
        <w:tab/>
        <w:t>"Dokovaci spinac - rozpojeno",</w:t>
      </w:r>
    </w:p>
    <w:p>
      <w:pPr>
        <w:pStyle w:val="Normal"/>
        <w:rPr/>
      </w:pPr>
      <w:r>
        <w:rPr>
          <w:lang w:bidi="cs-CZ"/>
        </w:rPr>
        <w:t>"state": 0</w:t>
      </w:r>
    </w:p>
    <w:p>
      <w:pPr>
        <w:pStyle w:val="Normal"/>
        <w:rPr/>
      </w:pPr>
      <w:r>
        <w:rPr>
          <w:lang w:bidi="cs-CZ"/>
        </w:rPr>
        <w:t>} }</w:t>
      </w:r>
    </w:p>
    <w:p>
      <w:pPr>
        <w:pStyle w:val="Normal"/>
        <w:numPr>
          <w:ilvl w:val="3"/>
          <w:numId w:val="86"/>
        </w:numPr>
        <w:rPr/>
      </w:pPr>
      <w:r>
        <w:rPr>
          <w:lang w:bidi="cs-CZ"/>
        </w:rPr>
        <w:t>„</w:t>
      </w:r>
      <w:r>
        <w:rPr>
          <w:lang w:bidi="cs-CZ"/>
        </w:rPr>
        <w:t>1“ — ODPOJENÍ/PŘIPOJENÍ VNITŘNÍCH REPRODUKTORŮ</w:t>
      </w:r>
    </w:p>
    <w:p>
      <w:pPr>
        <w:pStyle w:val="Normal"/>
        <w:rPr/>
      </w:pPr>
      <w:r>
        <w:rPr>
          <w:lang w:bidi="cs-CZ"/>
        </w:rPr>
        <w:t xml:space="preserve">Zpráva je zasílána na server BO v okamžiku detekce odpojení/připojení vnitřních reproduktorů. Zpráva z vozidla obsahuje element </w:t>
      </w:r>
      <w:r>
        <w:rPr>
          <w:b/>
          <w:bCs/>
          <w:i/>
          <w:iCs/>
          <w:lang w:bidi="cs-CZ"/>
        </w:rPr>
        <w:t>"state"</w:t>
      </w:r>
      <w:r>
        <w:rPr>
          <w:lang w:bidi="cs-CZ"/>
        </w:rPr>
        <w:t>, který nese číselnou hodnotu 1 (reproduktory připojeny) nebo 0 (reproduktory odpojeny).</w:t>
      </w:r>
    </w:p>
    <w:p>
      <w:pPr>
        <w:pStyle w:val="Normal"/>
        <w:rPr/>
      </w:pPr>
      <w:r>
        <w:rPr>
          <w:lang w:bidi="cs-CZ"/>
        </w:rPr>
        <w:t>Příklad dat zprávy z vozidla:</w:t>
      </w:r>
    </w:p>
    <w:p>
      <w:pPr>
        <w:pStyle w:val="Normal"/>
        <w:rPr/>
      </w:pPr>
      <w:r>
        <w:rPr>
          <w:lang w:bidi="cs-CZ"/>
        </w:rPr>
        <w:t>{</w:t>
      </w:r>
    </w:p>
    <w:sdt>
      <w:sdtPr>
        <w:docPartObj>
          <w:docPartGallery w:val="Table of Contents"/>
          <w:docPartUnique w:val="true"/>
        </w:docPartObj>
      </w:sdtPr>
      <w:sdtContent>
        <w:p>
          <w:pPr>
            <w:pStyle w:val="Normal"/>
            <w:widowControl/>
            <w:suppressAutoHyphens w:val="true"/>
            <w:bidi w:val="0"/>
            <w:spacing w:before="0" w:after="0"/>
            <w:jc w:val="left"/>
            <w:rPr>
              <w:sz w:val="24"/>
              <w:szCs w:val="24"/>
              <w:lang w:eastAsia="zh-CN"/>
            </w:rPr>
          </w:pPr>
          <w:r>
            <w:fldChar w:fldCharType="begin"/>
          </w:r>
          <w:r>
            <w:rPr>
              <w:sz w:val="24"/>
              <w:szCs w:val="24"/>
              <w:lang w:eastAsia="zh-CN" w:bidi="cs-CZ"/>
            </w:rPr>
            <w:instrText> TOC \z \o "1-5" \h</w:instrText>
          </w:r>
          <w:r>
            <w:rPr>
              <w:sz w:val="24"/>
              <w:szCs w:val="24"/>
              <w:lang w:eastAsia="zh-CN" w:bidi="cs-CZ"/>
            </w:rPr>
            <w:fldChar w:fldCharType="separate"/>
          </w:r>
          <w:r>
            <w:rPr>
              <w:sz w:val="24"/>
              <w:szCs w:val="24"/>
              <w:lang w:eastAsia="zh-CN" w:bidi="cs-CZ"/>
            </w:rPr>
            <w:t>"vehId":</w:t>
            <w:tab/>
            <w:t>{</w:t>
          </w:r>
        </w:p>
        <w:p>
          <w:pPr>
            <w:pStyle w:val="Normal"/>
            <w:rPr/>
          </w:pPr>
          <w:r>
            <w:rPr>
              <w:lang w:bidi="cs-CZ"/>
            </w:rPr>
            <w:t>"regPlate":</w:t>
            <w:tab/>
            <w:t>"string",</w:t>
          </w:r>
        </w:p>
        <w:p>
          <w:pPr>
            <w:pStyle w:val="Normal"/>
            <w:rPr/>
          </w:pPr>
          <w:r>
            <w:rPr>
              <w:lang w:bidi="cs-CZ"/>
            </w:rPr>
            <w:t>"machId": number }, "evId":</w:t>
            <w:tab/>
            <w:t>1,</w:t>
          </w:r>
        </w:p>
        <w:p>
          <w:pPr>
            <w:pStyle w:val="Normal"/>
            <w:rPr/>
          </w:pPr>
          <w:r>
            <w:rPr>
              <w:lang w:bidi="cs-CZ"/>
            </w:rPr>
            <w:t>"params":</w:t>
            <w:tab/>
            <w:t>{</w:t>
          </w:r>
          <w:r>
            <w:rPr>
              <w:lang w:bidi="cs-CZ"/>
            </w:rPr>
            <w:fldChar w:fldCharType="end"/>
          </w:r>
        </w:p>
      </w:sdtContent>
    </w:sdt>
    <w:p>
      <w:pPr>
        <w:pStyle w:val="Normal"/>
        <w:widowControl/>
        <w:suppressAutoHyphens w:val="true"/>
        <w:bidi w:val="0"/>
        <w:spacing w:before="0" w:after="0"/>
        <w:jc w:val="left"/>
        <w:rPr>
          <w:sz w:val="24"/>
          <w:szCs w:val="24"/>
          <w:lang w:eastAsia="zh-CN"/>
        </w:rPr>
      </w:pPr>
      <w:r>
        <w:rPr>
          <w:sz w:val="24"/>
          <w:szCs w:val="24"/>
          <w:lang w:eastAsia="zh-CN" w:bidi="cs-CZ"/>
        </w:rPr>
        <w:t>"note":</w:t>
        <w:tab/>
        <w:t>"Vnitrni reproduktory - odpojeny",</w:t>
      </w:r>
    </w:p>
    <w:p>
      <w:pPr>
        <w:pStyle w:val="Normal"/>
        <w:rPr/>
      </w:pPr>
      <w:r>
        <w:rPr>
          <w:lang w:bidi="cs-CZ"/>
        </w:rPr>
        <w:t>"state": 0 } }</w:t>
      </w:r>
    </w:p>
    <w:p>
      <w:pPr>
        <w:pStyle w:val="Normal"/>
        <w:numPr>
          <w:ilvl w:val="3"/>
          <w:numId w:val="86"/>
        </w:numPr>
        <w:rPr/>
      </w:pPr>
      <w:r>
        <w:rPr>
          <w:lang w:bidi="cs-CZ"/>
        </w:rPr>
        <w:t>„</w:t>
      </w:r>
      <w:r>
        <w:rPr>
          <w:lang w:bidi="cs-CZ"/>
        </w:rPr>
        <w:t>2“ — ODPOJENÍ/PŘIPOJENÍ VNĚJŠÍCH REPRODUKTORŮ</w:t>
      </w:r>
    </w:p>
    <w:p>
      <w:pPr>
        <w:pStyle w:val="Normal"/>
        <w:rPr/>
      </w:pPr>
      <w:r>
        <w:rPr>
          <w:lang w:bidi="cs-CZ"/>
        </w:rPr>
        <w:t xml:space="preserve">Zpráva je zasílána na server BO v okamžiku detekce odpojení/připojení vnějších reproduktorů. Zpráva z vozidla obsahuje element </w:t>
      </w:r>
      <w:r>
        <w:rPr>
          <w:b/>
          <w:bCs/>
          <w:i/>
          <w:iCs/>
          <w:lang w:bidi="cs-CZ"/>
        </w:rPr>
        <w:t>"state"</w:t>
      </w:r>
      <w:r>
        <w:rPr>
          <w:lang w:bidi="cs-CZ"/>
        </w:rPr>
        <w:t>, který nese číselnou hodnotu 1 (reproduktory připojeny) nebo 0 (reproduktory odpojeny).</w:t>
      </w:r>
    </w:p>
    <w:p>
      <w:pPr>
        <w:pStyle w:val="Normal"/>
        <w:rPr/>
      </w:pPr>
      <w:r>
        <w:rPr>
          <w:lang w:bidi="cs-CZ"/>
        </w:rPr>
        <w:t>Příklad dat zprávy z vozidla:</w:t>
      </w:r>
    </w:p>
    <w:p>
      <w:pPr>
        <w:pStyle w:val="Normal"/>
        <w:rPr/>
      </w:pPr>
      <w:r>
        <w:rPr>
          <w:lang w:bidi="cs-CZ"/>
        </w:rPr>
        <w:t>{</w:t>
      </w:r>
    </w:p>
    <w:p>
      <w:pPr>
        <w:pStyle w:val="Normal"/>
        <w:rPr/>
      </w:pPr>
      <w:r>
        <w:rPr>
          <w:lang w:bidi="cs-CZ"/>
        </w:rPr>
        <w:t>"vehId":</w:t>
        <w:tab/>
        <w:t>{</w:t>
      </w:r>
    </w:p>
    <w:p>
      <w:pPr>
        <w:pStyle w:val="Normal"/>
        <w:rPr/>
      </w:pPr>
      <w:r>
        <w:rPr>
          <w:lang w:bidi="cs-CZ"/>
        </w:rPr>
        <w:t>"regPlate":</w:t>
        <w:tab/>
        <w:t>"string",</w:t>
      </w:r>
    </w:p>
    <w:p>
      <w:pPr>
        <w:pStyle w:val="Normal"/>
        <w:rPr/>
      </w:pPr>
      <w:r>
        <w:rPr>
          <w:lang w:bidi="cs-CZ"/>
        </w:rPr>
        <w:t>"machId": number }, "evId": 2, "params":</w:t>
        <w:tab/>
        <w:t>{</w:t>
      </w:r>
    </w:p>
    <w:p>
      <w:pPr>
        <w:pStyle w:val="Normal"/>
        <w:rPr/>
      </w:pPr>
      <w:r>
        <w:rPr>
          <w:lang w:bidi="cs-CZ"/>
        </w:rPr>
        <w:t>"note":</w:t>
        <w:tab/>
        <w:t>"Vnejsi reproduktory - odpojeny",</w:t>
      </w:r>
    </w:p>
    <w:p>
      <w:pPr>
        <w:pStyle w:val="Normal"/>
        <w:rPr/>
      </w:pPr>
      <w:r>
        <w:rPr>
          <w:lang w:bidi="cs-CZ"/>
        </w:rPr>
        <w:t>"state": 0</w:t>
      </w:r>
    </w:p>
    <w:p>
      <w:pPr>
        <w:pStyle w:val="Normal"/>
        <w:rPr/>
      </w:pPr>
      <w:r>
        <w:rPr>
          <w:lang w:bidi="cs-CZ"/>
        </w:rPr>
        <w:t>} }</w:t>
      </w:r>
    </w:p>
    <w:p>
      <w:pPr>
        <w:pStyle w:val="Normal"/>
        <w:rPr>
          <w:lang w:bidi="cs-CZ"/>
          <w:ins w:id="1029" w:author="Zbyněk Grepl" w:date="2025-05-19T15:36:44Z"/>
        </w:rPr>
      </w:pPr>
      <w:ins w:id="1028" w:author="Zbyněk Grepl" w:date="2025-05-19T15:36:44Z">
        <w:r>
          <w:rPr>
            <w:lang w:bidi="cs-CZ"/>
          </w:rPr>
        </w:r>
      </w:ins>
    </w:p>
    <w:p>
      <w:pPr>
        <w:pStyle w:val="Normal"/>
        <w:rPr>
          <w:lang w:bidi="cs-CZ"/>
          <w:ins w:id="1031" w:author="Zbyněk Grepl" w:date="2025-05-19T15:36:44Z"/>
        </w:rPr>
      </w:pPr>
      <w:ins w:id="1030" w:author="Zbyněk Grepl" w:date="2025-05-19T15:36:44Z">
        <w:r>
          <w:rPr>
            <w:lang w:bidi="cs-CZ"/>
          </w:rPr>
        </w:r>
      </w:ins>
    </w:p>
    <w:p>
      <w:pPr>
        <w:pStyle w:val="Normal"/>
        <w:rPr>
          <w:lang w:bidi="cs-CZ"/>
          <w:del w:id="1033" w:author="Neznámý autor" w:date="2025-05-19T16:34:02Z"/>
        </w:rPr>
      </w:pPr>
      <w:del w:id="1032" w:author="Neznámý autor" w:date="2025-05-19T16:34:02Z">
        <w:r>
          <w:rPr>
            <w:lang w:bidi="cs-CZ"/>
          </w:rPr>
        </w:r>
      </w:del>
    </w:p>
    <w:p>
      <w:pPr>
        <w:pStyle w:val="Normal"/>
        <w:rPr>
          <w:lang w:bidi="cs-CZ"/>
        </w:rPr>
      </w:pPr>
      <w:r>
        <w:rPr>
          <w:lang w:bidi="cs-CZ"/>
        </w:rPr>
      </w:r>
    </w:p>
    <w:p>
      <w:pPr>
        <w:pStyle w:val="Normal"/>
        <w:numPr>
          <w:ilvl w:val="1"/>
          <w:numId w:val="86"/>
        </w:numPr>
        <w:rPr/>
      </w:pPr>
      <w:bookmarkStart w:id="162" w:name="bookmark256"/>
      <w:bookmarkStart w:id="163" w:name="bookmark254"/>
      <w:bookmarkStart w:id="164" w:name="bookmark255"/>
      <w:r>
        <w:rPr>
          <w:b/>
          <w:bCs/>
          <w:lang w:bidi="cs-CZ"/>
        </w:rPr>
        <w:t>ZPRÁVY PRO PRÁCI DZC DATABÁZÍ</w:t>
      </w:r>
      <w:bookmarkEnd w:id="162"/>
      <w:bookmarkEnd w:id="163"/>
      <w:bookmarkEnd w:id="164"/>
    </w:p>
    <w:p>
      <w:pPr>
        <w:pStyle w:val="Normal"/>
        <w:rPr>
          <w:b/>
          <w:b/>
          <w:bCs/>
          <w:lang w:bidi="cs-CZ"/>
        </w:rPr>
      </w:pPr>
      <w:r>
        <w:rPr>
          <w:b/>
          <w:bCs/>
          <w:lang w:bidi="cs-CZ"/>
        </w:rPr>
      </w:r>
    </w:p>
    <w:p>
      <w:pPr>
        <w:pStyle w:val="Normal"/>
        <w:numPr>
          <w:ilvl w:val="2"/>
          <w:numId w:val="86"/>
        </w:numPr>
        <w:rPr/>
      </w:pPr>
      <w:bookmarkStart w:id="165" w:name="bookmark258"/>
      <w:r>
        <w:rPr>
          <w:b/>
          <w:bCs/>
          <w:lang w:bidi="cs-CZ"/>
        </w:rPr>
        <w:t>ZPRÁVA „82“ - VERZE DZC DAT VE VOZIDLE (NE VE VDV)</w:t>
      </w:r>
      <w:bookmarkEnd w:id="165"/>
    </w:p>
    <w:p>
      <w:pPr>
        <w:pStyle w:val="Normal"/>
        <w:rPr/>
      </w:pPr>
      <w:r>
        <w:rPr>
          <w:lang w:bidi="cs-CZ"/>
        </w:rPr>
        <w:t>Tato zpráva je určena pro server BO. Touto zprávou vozidlo předává informace o verzích DCZ dat, která jsou k dispozici na voze. Pokud není DZC použito, nemusí být zpráva implementována.</w:t>
      </w:r>
    </w:p>
    <w:p>
      <w:pPr>
        <w:pStyle w:val="Normal"/>
        <w:rPr/>
      </w:pPr>
      <w:r>
        <w:rPr>
          <w:lang w:bidi="cs-CZ"/>
        </w:rPr>
        <w:t>Zpráva je generována vozidlem po naběhnutí řídící aplikace a následně periodicky.</w:t>
      </w:r>
    </w:p>
    <w:p>
      <w:pPr>
        <w:pStyle w:val="Normal"/>
        <w:rPr>
          <w:lang w:bidi="cs-CZ"/>
        </w:rPr>
      </w:pPr>
      <w:r>
        <w:rPr>
          <w:lang w:bidi="cs-CZ"/>
        </w:rPr>
      </w:r>
    </w:p>
    <w:p>
      <w:pPr>
        <w:pStyle w:val="Normal"/>
        <w:numPr>
          <w:ilvl w:val="3"/>
          <w:numId w:val="86"/>
        </w:numPr>
        <w:rPr/>
      </w:pPr>
      <w:bookmarkStart w:id="166" w:name="bookmark260"/>
      <w:r>
        <w:rPr>
          <w:lang w:bidi="cs-CZ"/>
        </w:rPr>
        <w:t>OBSAH ZPRÁVY (DOTAZ Z VOZU)</w:t>
      </w:r>
      <w:bookmarkEnd w:id="166"/>
    </w:p>
    <w:p>
      <w:pPr>
        <w:pStyle w:val="Normal"/>
        <w:rPr/>
      </w:pPr>
      <w:r>
        <w:rPr>
          <w:lang w:bidi="cs-CZ"/>
        </w:rPr>
        <w:t>Vozidlo požaduje M-T-M potvrzení.</w:t>
      </w:r>
    </w:p>
    <w:p>
      <w:pPr>
        <w:pStyle w:val="Normal"/>
        <w:rPr/>
      </w:pPr>
      <w:r>
        <w:rPr>
          <w:lang w:bidi="cs-CZ"/>
        </w:rPr>
        <w:t>Datovou část zprávy tvoří JSON objekt s následující strukturou:</w:t>
      </w:r>
    </w:p>
    <w:p>
      <w:pPr>
        <w:pStyle w:val="Normal"/>
        <w:rPr/>
      </w:pPr>
      <w:r>
        <w:rPr>
          <w:lang w:bidi="cs-CZ"/>
        </w:rPr>
        <w:t>{</w:t>
      </w:r>
    </w:p>
    <w:p>
      <w:pPr>
        <w:pStyle w:val="Normal"/>
        <w:rPr/>
      </w:pPr>
      <w:r>
        <w:rPr>
          <w:lang w:bidi="cs-CZ"/>
        </w:rPr>
        <w:t>"vehId": {</w:t>
      </w:r>
    </w:p>
    <w:p>
      <w:pPr>
        <w:pStyle w:val="Normal"/>
        <w:rPr/>
      </w:pPr>
      <w:r>
        <w:rPr>
          <w:lang w:bidi="cs-CZ"/>
        </w:rPr>
        <w:t>"machId": number</w:t>
      </w:r>
    </w:p>
    <w:p>
      <w:pPr>
        <w:pStyle w:val="Normal"/>
        <w:rPr/>
      </w:pPr>
      <w:r>
        <w:rPr>
          <w:lang w:bidi="cs-CZ"/>
        </w:rPr>
        <w:t>},</w:t>
      </w:r>
    </w:p>
    <w:p>
      <w:pPr>
        <w:pStyle w:val="Normal"/>
        <w:rPr/>
      </w:pPr>
      <w:r>
        <w:rPr>
          <w:lang w:bidi="cs-CZ"/>
        </w:rPr>
        <w:t>"verTicket": {</w:t>
      </w:r>
    </w:p>
    <w:p>
      <w:pPr>
        <w:pStyle w:val="Normal"/>
        <w:rPr/>
      </w:pPr>
      <w:r>
        <w:rPr>
          <w:lang w:bidi="cs-CZ"/>
        </w:rPr>
        <w:t>"timeStamp": "2020-02-29T18:25:43",</w:t>
      </w:r>
    </w:p>
    <w:p>
      <w:pPr>
        <w:pStyle w:val="Normal"/>
        <w:rPr/>
      </w:pPr>
      <w:r>
        <w:rPr>
          <w:lang w:bidi="cs-CZ"/>
        </w:rPr>
        <w:t>"note": "string"</w:t>
      </w:r>
    </w:p>
    <w:p>
      <w:pPr>
        <w:pStyle w:val="Normal"/>
        <w:rPr/>
      </w:pPr>
      <w:r>
        <w:rPr>
          <w:lang w:bidi="cs-CZ"/>
        </w:rPr>
        <w:t>}</w:t>
      </w:r>
    </w:p>
    <w:p>
      <w:pPr>
        <w:pStyle w:val="Normal"/>
        <w:rPr/>
      </w:pPr>
      <w:r>
        <w:rPr>
          <w:lang w:bidi="cs-CZ"/>
        </w:rPr>
        <w:t>"verPrep": {</w:t>
      </w:r>
    </w:p>
    <w:p>
      <w:pPr>
        <w:pStyle w:val="Normal"/>
        <w:rPr/>
      </w:pPr>
      <w:r>
        <w:rPr>
          <w:lang w:bidi="cs-CZ"/>
        </w:rPr>
        <w:t>"timeStamp": "2020-02-29T18:25:43",</w:t>
      </w:r>
    </w:p>
    <w:p>
      <w:pPr>
        <w:pStyle w:val="Normal"/>
        <w:rPr/>
      </w:pPr>
      <w:r>
        <w:rPr>
          <w:lang w:bidi="cs-CZ"/>
        </w:rPr>
        <w:t>"note": "string"</w:t>
      </w:r>
    </w:p>
    <w:p>
      <w:pPr>
        <w:pStyle w:val="Normal"/>
        <w:rPr/>
      </w:pPr>
      <w:r>
        <w:rPr>
          <w:lang w:bidi="cs-CZ"/>
        </w:rPr>
        <w:t>}</w:t>
      </w:r>
    </w:p>
    <w:p>
      <w:pPr>
        <w:pStyle w:val="Normal"/>
        <w:rPr/>
      </w:pPr>
      <w:r>
        <w:rPr>
          <w:lang w:bidi="cs-CZ"/>
        </w:rPr>
        <w:t>}</w:t>
      </w:r>
    </w:p>
    <w:p>
      <w:pPr>
        <w:pStyle w:val="Normal"/>
        <w:rPr/>
      </w:pPr>
      <w:r>
        <w:rPr>
          <w:lang w:bidi="cs-CZ"/>
        </w:rPr>
        <w:t xml:space="preserve">Povinný objekt </w:t>
      </w:r>
      <w:r>
        <w:rPr>
          <w:b/>
          <w:bCs/>
          <w:i/>
          <w:iCs/>
          <w:lang w:bidi="cs-CZ"/>
        </w:rPr>
        <w:t>"vehId"</w:t>
      </w:r>
      <w:r>
        <w:rPr>
          <w:lang w:bidi="cs-CZ"/>
        </w:rPr>
        <w:t xml:space="preserve"> obsahuje číslo strojku </w:t>
      </w:r>
      <w:r>
        <w:rPr>
          <w:b/>
          <w:bCs/>
          <w:i/>
          <w:iCs/>
          <w:lang w:bidi="cs-CZ"/>
        </w:rPr>
        <w:t>"machId"</w:t>
      </w:r>
      <w:r>
        <w:rPr>
          <w:lang w:bidi="cs-CZ"/>
        </w:rPr>
        <w:t>.</w:t>
      </w:r>
    </w:p>
    <w:p>
      <w:pPr>
        <w:pStyle w:val="Normal"/>
        <w:rPr/>
      </w:pPr>
      <w:r>
        <w:rPr>
          <w:lang w:bidi="cs-CZ"/>
        </w:rPr>
        <w:t xml:space="preserve">Objekt </w:t>
      </w:r>
      <w:r>
        <w:rPr>
          <w:b/>
          <w:bCs/>
          <w:i/>
          <w:iCs/>
          <w:lang w:bidi="cs-CZ"/>
        </w:rPr>
        <w:t>"verTicket"</w:t>
      </w:r>
      <w:r>
        <w:rPr>
          <w:lang w:bidi="cs-CZ"/>
        </w:rPr>
        <w:t xml:space="preserve"> popisuje aktuální verzi dat týkajících se jednorázových jízdenek. </w:t>
      </w:r>
      <w:r>
        <w:rPr>
          <w:b/>
          <w:bCs/>
          <w:i/>
          <w:iCs/>
          <w:lang w:bidi="cs-CZ"/>
        </w:rPr>
        <w:t>"verPrep"</w:t>
      </w:r>
      <w:r>
        <w:rPr>
          <w:lang w:bidi="cs-CZ"/>
        </w:rPr>
        <w:t xml:space="preserve"> nese aktuální verzi dat souvisejících s předplatnými jízdenkami.</w:t>
      </w:r>
    </w:p>
    <w:p>
      <w:pPr>
        <w:pStyle w:val="Normal"/>
        <w:rPr/>
      </w:pPr>
      <w:r>
        <w:rPr>
          <w:lang w:bidi="cs-CZ"/>
        </w:rPr>
        <w:t>Pokud na vozidle data nejsou, jsou na místě verzí zasílány prázdné řetězce.</w:t>
      </w:r>
    </w:p>
    <w:p>
      <w:pPr>
        <w:pStyle w:val="Normal"/>
        <w:rPr>
          <w:lang w:bidi="cs-CZ"/>
        </w:rPr>
      </w:pPr>
      <w:r>
        <w:rPr>
          <w:lang w:bidi="cs-CZ"/>
        </w:rPr>
      </w:r>
    </w:p>
    <w:p>
      <w:pPr>
        <w:pStyle w:val="Normal"/>
        <w:numPr>
          <w:ilvl w:val="3"/>
          <w:numId w:val="86"/>
        </w:numPr>
        <w:rPr/>
      </w:pPr>
      <w:bookmarkStart w:id="167" w:name="bookmark262"/>
      <w:r>
        <w:rPr>
          <w:lang w:bidi="cs-CZ"/>
        </w:rPr>
        <w:t>ODPOVĚĎ (OD SERVERU)</w:t>
      </w:r>
      <w:bookmarkEnd w:id="167"/>
    </w:p>
    <w:p>
      <w:pPr>
        <w:pStyle w:val="Normal"/>
        <w:rPr/>
      </w:pPr>
      <w:r>
        <w:rPr>
          <w:lang w:bidi="cs-CZ"/>
        </w:rPr>
        <w:t>Odpověď ze serveru pouze M-T-M bez dat.</w:t>
      </w:r>
    </w:p>
    <w:p>
      <w:pPr>
        <w:pStyle w:val="Normal"/>
        <w:rPr>
          <w:lang w:bidi="cs-CZ"/>
        </w:rPr>
      </w:pPr>
      <w:r>
        <w:rPr>
          <w:lang w:bidi="cs-CZ"/>
        </w:rPr>
      </w:r>
    </w:p>
    <w:p>
      <w:pPr>
        <w:pStyle w:val="Normal"/>
        <w:numPr>
          <w:ilvl w:val="3"/>
          <w:numId w:val="86"/>
        </w:numPr>
        <w:rPr/>
      </w:pPr>
      <w:bookmarkStart w:id="168" w:name="bookmark264"/>
      <w:r>
        <w:rPr>
          <w:lang w:bidi="cs-CZ"/>
        </w:rPr>
        <w:t>DOTAZ NA AKTUÁLNÍ STAV VERZÍ SERVEREM</w:t>
      </w:r>
      <w:bookmarkEnd w:id="168"/>
    </w:p>
    <w:p>
      <w:pPr>
        <w:pStyle w:val="Normal"/>
        <w:rPr/>
      </w:pPr>
      <w:r>
        <w:rPr>
          <w:lang w:bidi="cs-CZ"/>
        </w:rPr>
        <w:t>Na aktuální stav verzí dat se může serverová strana dotázat zprávou „82“ bez dat zprávy (pouze záhlaví a bajt FCS). Toto má za následek vygenerování výše pospané zprávy (dotaz) „82“.</w:t>
      </w:r>
    </w:p>
    <w:p>
      <w:pPr>
        <w:pStyle w:val="Normal"/>
        <w:rPr>
          <w:lang w:bidi="cs-CZ"/>
          <w:ins w:id="1035" w:author="Zbyněk Grepl" w:date="2025-05-19T15:36:57Z"/>
        </w:rPr>
      </w:pPr>
      <w:ins w:id="1034" w:author="Zbyněk Grepl" w:date="2025-05-19T15:36:57Z">
        <w:r>
          <w:rPr>
            <w:lang w:bidi="cs-CZ"/>
          </w:rPr>
        </w:r>
      </w:ins>
    </w:p>
    <w:p>
      <w:pPr>
        <w:pStyle w:val="Normal"/>
        <w:rPr>
          <w:lang w:bidi="cs-CZ"/>
          <w:ins w:id="1037" w:author="Zbyněk Grepl" w:date="2025-05-19T15:36:57Z"/>
        </w:rPr>
      </w:pPr>
      <w:ins w:id="1036" w:author="Zbyněk Grepl" w:date="2025-05-19T15:36:57Z">
        <w:r>
          <w:rPr>
            <w:lang w:bidi="cs-CZ"/>
          </w:rPr>
        </w:r>
      </w:ins>
    </w:p>
    <w:p>
      <w:pPr>
        <w:pStyle w:val="Normal"/>
        <w:rPr>
          <w:lang w:bidi="cs-CZ"/>
          <w:ins w:id="1039" w:author="Zbyněk Grepl" w:date="2025-05-19T15:36:57Z"/>
        </w:rPr>
      </w:pPr>
      <w:ins w:id="1038" w:author="Zbyněk Grepl" w:date="2025-05-19T15:36:57Z">
        <w:r>
          <w:rPr>
            <w:lang w:bidi="cs-CZ"/>
          </w:rPr>
        </w:r>
      </w:ins>
    </w:p>
    <w:p>
      <w:pPr>
        <w:pStyle w:val="Normal"/>
        <w:rPr>
          <w:lang w:bidi="cs-CZ"/>
          <w:ins w:id="1041" w:author="Zbyněk Grepl" w:date="2025-05-19T15:36:57Z"/>
        </w:rPr>
      </w:pPr>
      <w:ins w:id="1040" w:author="Zbyněk Grepl" w:date="2025-05-19T15:36:57Z">
        <w:r>
          <w:rPr>
            <w:lang w:bidi="cs-CZ"/>
          </w:rPr>
        </w:r>
      </w:ins>
    </w:p>
    <w:p>
      <w:pPr>
        <w:pStyle w:val="Normal"/>
        <w:rPr>
          <w:lang w:bidi="cs-CZ"/>
          <w:ins w:id="1043" w:author="Zbyněk Grepl" w:date="2025-05-19T15:36:57Z"/>
        </w:rPr>
      </w:pPr>
      <w:ins w:id="1042" w:author="Zbyněk Grepl" w:date="2025-05-19T15:36:57Z">
        <w:r>
          <w:rPr>
            <w:lang w:bidi="cs-CZ"/>
          </w:rPr>
        </w:r>
      </w:ins>
    </w:p>
    <w:p>
      <w:pPr>
        <w:pStyle w:val="Normal"/>
        <w:rPr>
          <w:lang w:bidi="cs-CZ"/>
          <w:ins w:id="1045" w:author="Zbyněk Grepl" w:date="2025-05-19T15:36:57Z"/>
        </w:rPr>
      </w:pPr>
      <w:ins w:id="1044" w:author="Zbyněk Grepl" w:date="2025-05-19T15:36:57Z">
        <w:r>
          <w:rPr>
            <w:lang w:bidi="cs-CZ"/>
          </w:rPr>
        </w:r>
      </w:ins>
    </w:p>
    <w:p>
      <w:pPr>
        <w:pStyle w:val="Normal"/>
        <w:rPr>
          <w:lang w:bidi="cs-CZ"/>
          <w:ins w:id="1047" w:author="Zbyněk Grepl" w:date="2025-05-19T15:36:57Z"/>
        </w:rPr>
      </w:pPr>
      <w:ins w:id="1046" w:author="Zbyněk Grepl" w:date="2025-05-19T15:36:57Z">
        <w:r>
          <w:rPr>
            <w:lang w:bidi="cs-CZ"/>
          </w:rPr>
        </w:r>
      </w:ins>
    </w:p>
    <w:p>
      <w:pPr>
        <w:pStyle w:val="Normal"/>
        <w:rPr>
          <w:lang w:bidi="cs-CZ"/>
          <w:ins w:id="1049" w:author="Zbyněk Grepl" w:date="2025-05-19T15:36:57Z"/>
        </w:rPr>
      </w:pPr>
      <w:ins w:id="1048" w:author="Zbyněk Grepl" w:date="2025-05-19T15:36:57Z">
        <w:r>
          <w:rPr>
            <w:lang w:bidi="cs-CZ"/>
          </w:rPr>
        </w:r>
      </w:ins>
    </w:p>
    <w:p>
      <w:pPr>
        <w:pStyle w:val="Normal"/>
        <w:rPr>
          <w:lang w:bidi="cs-CZ"/>
          <w:ins w:id="1051" w:author="Zbyněk Grepl" w:date="2025-05-19T15:36:57Z"/>
        </w:rPr>
      </w:pPr>
      <w:ins w:id="1050" w:author="Zbyněk Grepl" w:date="2025-05-19T15:36:57Z">
        <w:r>
          <w:rPr>
            <w:lang w:bidi="cs-CZ"/>
          </w:rPr>
        </w:r>
      </w:ins>
    </w:p>
    <w:p>
      <w:pPr>
        <w:pStyle w:val="Normal"/>
        <w:rPr>
          <w:lang w:bidi="cs-CZ"/>
          <w:ins w:id="1053" w:author="Zbyněk Grepl" w:date="2025-05-19T15:36:57Z"/>
        </w:rPr>
      </w:pPr>
      <w:ins w:id="1052" w:author="Zbyněk Grepl" w:date="2025-05-19T15:36:57Z">
        <w:r>
          <w:rPr>
            <w:lang w:bidi="cs-CZ"/>
          </w:rPr>
        </w:r>
      </w:ins>
    </w:p>
    <w:p>
      <w:pPr>
        <w:pStyle w:val="Normal"/>
        <w:rPr>
          <w:lang w:bidi="cs-CZ"/>
          <w:ins w:id="1055" w:author="Zbyněk Grepl" w:date="2025-05-19T15:36:57Z"/>
        </w:rPr>
      </w:pPr>
      <w:ins w:id="1054" w:author="Zbyněk Grepl" w:date="2025-05-19T15:36:57Z">
        <w:r>
          <w:rPr>
            <w:lang w:bidi="cs-CZ"/>
          </w:rPr>
        </w:r>
      </w:ins>
    </w:p>
    <w:p>
      <w:pPr>
        <w:pStyle w:val="Normal"/>
        <w:rPr>
          <w:lang w:bidi="cs-CZ"/>
          <w:ins w:id="1057" w:author="Zbyněk Grepl" w:date="2025-05-19T15:36:57Z"/>
        </w:rPr>
      </w:pPr>
      <w:ins w:id="1056" w:author="Zbyněk Grepl" w:date="2025-05-19T15:36:57Z">
        <w:r>
          <w:rPr>
            <w:lang w:bidi="cs-CZ"/>
          </w:rPr>
        </w:r>
      </w:ins>
    </w:p>
    <w:p>
      <w:pPr>
        <w:pStyle w:val="Normal"/>
        <w:rPr>
          <w:lang w:bidi="cs-CZ"/>
          <w:ins w:id="1059" w:author="Zbyněk Grepl" w:date="2025-05-19T15:36:57Z"/>
        </w:rPr>
      </w:pPr>
      <w:ins w:id="1058" w:author="Zbyněk Grepl" w:date="2025-05-19T15:36:57Z">
        <w:r>
          <w:rPr>
            <w:lang w:bidi="cs-CZ"/>
          </w:rPr>
        </w:r>
      </w:ins>
    </w:p>
    <w:p>
      <w:pPr>
        <w:pStyle w:val="Normal"/>
        <w:rPr>
          <w:lang w:bidi="cs-CZ"/>
        </w:rPr>
      </w:pPr>
      <w:r>
        <w:rPr>
          <w:lang w:bidi="cs-CZ"/>
        </w:rPr>
      </w:r>
    </w:p>
    <w:p>
      <w:pPr>
        <w:pStyle w:val="Normal"/>
        <w:numPr>
          <w:ilvl w:val="0"/>
          <w:numId w:val="87"/>
        </w:numPr>
        <w:rPr/>
      </w:pPr>
      <w:bookmarkStart w:id="169" w:name="bookmark266"/>
      <w:bookmarkStart w:id="170" w:name="bookmark268"/>
      <w:bookmarkStart w:id="171" w:name="bookmark267"/>
      <w:r>
        <w:rPr>
          <w:b/>
          <w:bCs/>
          <w:lang w:bidi="cs-CZ"/>
        </w:rPr>
        <w:t>ZPRÁVY GENEROVANÉ SERVEREM CED/BO</w:t>
      </w:r>
      <w:bookmarkEnd w:id="169"/>
      <w:bookmarkEnd w:id="170"/>
      <w:bookmarkEnd w:id="171"/>
    </w:p>
    <w:p>
      <w:pPr>
        <w:pStyle w:val="Normal"/>
        <w:rPr>
          <w:b/>
          <w:b/>
          <w:bCs/>
          <w:lang w:bidi="cs-CZ"/>
        </w:rPr>
      </w:pPr>
      <w:r>
        <w:rPr>
          <w:b/>
          <w:bCs/>
          <w:lang w:bidi="cs-CZ"/>
        </w:rPr>
      </w:r>
    </w:p>
    <w:p>
      <w:pPr>
        <w:pStyle w:val="Normal"/>
        <w:numPr>
          <w:ilvl w:val="1"/>
          <w:numId w:val="87"/>
        </w:numPr>
        <w:rPr/>
      </w:pPr>
      <w:bookmarkStart w:id="172" w:name="bookmark270"/>
      <w:r>
        <w:rPr>
          <w:b/>
          <w:bCs/>
          <w:lang w:bidi="cs-CZ"/>
        </w:rPr>
        <w:t>PŘEHLED</w:t>
      </w:r>
      <w:bookmarkEnd w:id="172"/>
    </w:p>
    <w:p>
      <w:pPr>
        <w:pStyle w:val="Normal"/>
        <w:rPr/>
      </w:pPr>
      <w:r>
        <w:rPr>
          <w:lang w:bidi="cs-CZ"/>
        </w:rPr>
        <w:t>Zprávy generované dispečinkem mají hodnotu typu zprávy nad 128 a vyšší (nejvyšší bit v bajtu „Typ zprávy“ má hodnotu jedna). Výjimku tvoří dotazy z dispečinku na aktuální obsah zpráv z vozidla.</w:t>
      </w:r>
    </w:p>
    <w:p>
      <w:pPr>
        <w:pStyle w:val="Normal"/>
        <w:rPr/>
      </w:pPr>
      <w:r>
        <w:rPr>
          <w:lang w:bidi="cs-CZ"/>
        </w:rPr>
        <w:t>Jedná se o zprávy, kdy se na vozidla zasílají nějaké údaje z dispečinku.</w:t>
      </w:r>
    </w:p>
    <w:p>
      <w:pPr>
        <w:pStyle w:val="Normal"/>
        <w:jc w:val="center"/>
        <w:rPr/>
      </w:pPr>
      <w:r>
        <w:rPr>
          <w:i/>
          <w:iCs/>
          <w:lang w:bidi="cs-CZ"/>
        </w:rPr>
        <w:t>Tabulka 30: Tabulka seznamu zpráv odesílaných z dispečinku na vozidla.</w:t>
      </w:r>
    </w:p>
    <w:tbl>
      <w:tblPr>
        <w:tblStyle w:val="9"/>
        <w:tblW w:w="9221" w:type="dxa"/>
        <w:jc w:val="center"/>
        <w:tblInd w:w="0" w:type="dxa"/>
        <w:tblLayout w:type="fixed"/>
        <w:tblCellMar>
          <w:top w:w="0" w:type="dxa"/>
          <w:left w:w="108" w:type="dxa"/>
          <w:bottom w:w="0" w:type="dxa"/>
          <w:right w:w="108" w:type="dxa"/>
        </w:tblCellMar>
      </w:tblPr>
      <w:tblGrid>
        <w:gridCol w:w="674"/>
        <w:gridCol w:w="3065"/>
        <w:gridCol w:w="960"/>
        <w:gridCol w:w="1087"/>
        <w:gridCol w:w="3435"/>
      </w:tblGrid>
      <w:tr>
        <w:trPr>
          <w:trHeight w:val="259" w:hRule="exact"/>
        </w:trPr>
        <w:tc>
          <w:tcPr>
            <w:tcW w:w="674" w:type="dxa"/>
            <w:tcBorders>
              <w:top w:val="single" w:sz="4" w:space="0" w:color="000000"/>
              <w:left w:val="single" w:sz="4" w:space="0" w:color="000000"/>
            </w:tcBorders>
            <w:shd w:color="auto" w:fill="E0E0E0" w:val="clear"/>
            <w:vAlign w:val="bottom"/>
          </w:tcPr>
          <w:p>
            <w:pPr>
              <w:pStyle w:val="Normal"/>
              <w:widowControl w:val="false"/>
              <w:rPr/>
            </w:pPr>
            <w:r>
              <w:rPr>
                <w:lang w:bidi="cs-CZ"/>
              </w:rPr>
              <w:t>Zpr.</w:t>
            </w:r>
          </w:p>
        </w:tc>
        <w:tc>
          <w:tcPr>
            <w:tcW w:w="3065" w:type="dxa"/>
            <w:tcBorders>
              <w:top w:val="single" w:sz="4" w:space="0" w:color="000000"/>
              <w:left w:val="single" w:sz="4" w:space="0" w:color="000000"/>
            </w:tcBorders>
            <w:shd w:color="auto" w:fill="E0E0E0" w:val="clear"/>
            <w:vAlign w:val="bottom"/>
          </w:tcPr>
          <w:p>
            <w:pPr>
              <w:pStyle w:val="Normal"/>
              <w:widowControl w:val="false"/>
              <w:rPr/>
            </w:pPr>
            <w:r>
              <w:rPr>
                <w:lang w:bidi="cs-CZ"/>
              </w:rPr>
              <w:t>Název zprávy</w:t>
            </w:r>
          </w:p>
        </w:tc>
        <w:tc>
          <w:tcPr>
            <w:tcW w:w="960"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1087" w:type="dxa"/>
            <w:tcBorders>
              <w:top w:val="single" w:sz="4" w:space="0" w:color="000000"/>
              <w:left w:val="single" w:sz="4" w:space="0" w:color="000000"/>
            </w:tcBorders>
            <w:shd w:color="auto" w:fill="E0E0E0" w:val="clear"/>
            <w:vAlign w:val="bottom"/>
          </w:tcPr>
          <w:p>
            <w:pPr>
              <w:pStyle w:val="Normal"/>
              <w:widowControl w:val="false"/>
              <w:rPr/>
            </w:pPr>
            <w:r>
              <w:rPr>
                <w:lang w:bidi="cs-CZ"/>
              </w:rPr>
              <w:t>Platnost</w:t>
            </w:r>
          </w:p>
        </w:tc>
        <w:tc>
          <w:tcPr>
            <w:tcW w:w="3435"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Opakování</w:t>
            </w:r>
          </w:p>
        </w:tc>
      </w:tr>
      <w:tr>
        <w:trPr>
          <w:trHeight w:val="499" w:hRule="exact"/>
        </w:trPr>
        <w:tc>
          <w:tcPr>
            <w:tcW w:w="674" w:type="dxa"/>
            <w:tcBorders>
              <w:top w:val="single" w:sz="4" w:space="0" w:color="000000"/>
              <w:left w:val="single" w:sz="4" w:space="0" w:color="000000"/>
            </w:tcBorders>
            <w:shd w:color="auto" w:fill="auto" w:val="clear"/>
          </w:tcPr>
          <w:p>
            <w:pPr>
              <w:pStyle w:val="Normal"/>
              <w:widowControl w:val="false"/>
              <w:rPr/>
            </w:pPr>
            <w:r>
              <w:rPr>
                <w:lang w:bidi="cs-CZ"/>
              </w:rPr>
              <w:t>137</w:t>
            </w:r>
          </w:p>
        </w:tc>
        <w:tc>
          <w:tcPr>
            <w:tcW w:w="3065" w:type="dxa"/>
            <w:tcBorders>
              <w:top w:val="single" w:sz="4" w:space="0" w:color="000000"/>
              <w:left w:val="single" w:sz="4" w:space="0" w:color="000000"/>
            </w:tcBorders>
            <w:shd w:color="auto" w:fill="auto" w:val="clear"/>
          </w:tcPr>
          <w:p>
            <w:pPr>
              <w:pStyle w:val="Normal"/>
              <w:widowControl w:val="false"/>
              <w:rPr/>
            </w:pPr>
            <w:r>
              <w:rPr>
                <w:lang w:bidi="cs-CZ"/>
              </w:rPr>
              <w:t>Textová zpráva na vozidlo</w:t>
            </w:r>
          </w:p>
        </w:tc>
        <w:tc>
          <w:tcPr>
            <w:tcW w:w="960" w:type="dxa"/>
            <w:tcBorders>
              <w:top w:val="single" w:sz="4" w:space="0" w:color="000000"/>
              <w:left w:val="single" w:sz="4" w:space="0" w:color="000000"/>
            </w:tcBorders>
            <w:shd w:color="auto" w:fill="auto" w:val="clear"/>
            <w:vAlign w:val="center"/>
          </w:tcPr>
          <w:p>
            <w:pPr>
              <w:pStyle w:val="Normal"/>
              <w:widowControl w:val="false"/>
              <w:rPr/>
            </w:pPr>
            <w:r>
              <w:rPr>
                <w:lang w:bidi="cs-CZ"/>
              </w:rPr>
              <w:t>M-T-M O-T-O</w:t>
            </w:r>
          </w:p>
        </w:tc>
        <w:tc>
          <w:tcPr>
            <w:tcW w:w="1087" w:type="dxa"/>
            <w:tcBorders>
              <w:top w:val="single" w:sz="4" w:space="0" w:color="000000"/>
              <w:left w:val="single" w:sz="4" w:space="0" w:color="000000"/>
            </w:tcBorders>
            <w:shd w:color="auto" w:fill="auto" w:val="clear"/>
          </w:tcPr>
          <w:p>
            <w:pPr>
              <w:pStyle w:val="Normal"/>
              <w:widowControl w:val="false"/>
              <w:rPr/>
            </w:pPr>
            <w:r>
              <w:rPr>
                <w:lang w:bidi="cs-CZ"/>
              </w:rPr>
              <w:t>A</w:t>
            </w:r>
          </w:p>
        </w:tc>
        <w:tc>
          <w:tcPr>
            <w:tcW w:w="3435" w:type="dxa"/>
            <w:tcBorders>
              <w:top w:val="single" w:sz="4" w:space="0" w:color="000000"/>
              <w:left w:val="single" w:sz="4" w:space="0" w:color="000000"/>
              <w:right w:val="single" w:sz="4" w:space="0" w:color="000000"/>
            </w:tcBorders>
            <w:shd w:color="auto" w:fill="auto" w:val="clear"/>
          </w:tcPr>
          <w:p>
            <w:pPr>
              <w:pStyle w:val="Normal"/>
              <w:widowControl w:val="false"/>
              <w:rPr/>
            </w:pPr>
            <w:r>
              <w:rPr>
                <w:lang w:bidi="cs-CZ"/>
              </w:rPr>
              <w:t>Jakmile se vozidlo objeví na signálu</w:t>
            </w:r>
          </w:p>
        </w:tc>
      </w:tr>
      <w:tr>
        <w:trPr>
          <w:trHeight w:val="549" w:hRule="exact"/>
        </w:trPr>
        <w:tc>
          <w:tcPr>
            <w:tcW w:w="674" w:type="dxa"/>
            <w:tcBorders>
              <w:top w:val="single" w:sz="4" w:space="0" w:color="000000"/>
              <w:left w:val="single" w:sz="4" w:space="0" w:color="000000"/>
            </w:tcBorders>
            <w:shd w:color="auto" w:fill="auto" w:val="clear"/>
            <w:vAlign w:val="bottom"/>
          </w:tcPr>
          <w:p>
            <w:pPr>
              <w:pStyle w:val="Normal"/>
              <w:widowControl w:val="false"/>
              <w:rPr/>
            </w:pPr>
            <w:r>
              <w:rPr>
                <w:lang w:bidi="cs-CZ"/>
              </w:rPr>
              <w:t>138</w:t>
            </w:r>
          </w:p>
        </w:tc>
        <w:tc>
          <w:tcPr>
            <w:tcW w:w="3065" w:type="dxa"/>
            <w:tcBorders>
              <w:top w:val="single" w:sz="4" w:space="0" w:color="000000"/>
              <w:left w:val="single" w:sz="4" w:space="0" w:color="000000"/>
            </w:tcBorders>
            <w:shd w:color="auto" w:fill="auto" w:val="clear"/>
            <w:vAlign w:val="bottom"/>
          </w:tcPr>
          <w:p>
            <w:pPr>
              <w:pStyle w:val="Normal"/>
              <w:widowControl w:val="false"/>
              <w:rPr/>
            </w:pPr>
            <w:r>
              <w:rPr>
                <w:lang w:bidi="cs-CZ"/>
              </w:rPr>
              <w:t>Zaslání seznamu linkospojů</w:t>
            </w:r>
          </w:p>
        </w:tc>
        <w:tc>
          <w:tcPr>
            <w:tcW w:w="960" w:type="dxa"/>
            <w:tcBorders>
              <w:top w:val="single" w:sz="4" w:space="0" w:color="000000"/>
              <w:left w:val="single" w:sz="4" w:space="0" w:color="000000"/>
            </w:tcBorders>
            <w:shd w:color="auto" w:fill="auto" w:val="clear"/>
            <w:vAlign w:val="bottom"/>
          </w:tcPr>
          <w:p>
            <w:pPr>
              <w:pStyle w:val="Normal"/>
              <w:widowControl w:val="false"/>
              <w:rPr/>
            </w:pPr>
            <w:r>
              <w:rPr>
                <w:lang w:bidi="cs-CZ"/>
              </w:rPr>
              <w:t>M-T-M</w:t>
            </w:r>
          </w:p>
        </w:tc>
        <w:tc>
          <w:tcPr>
            <w:tcW w:w="1087" w:type="dxa"/>
            <w:tcBorders>
              <w:top w:val="single" w:sz="4" w:space="0" w:color="000000"/>
              <w:left w:val="single" w:sz="4" w:space="0" w:color="000000"/>
            </w:tcBorders>
            <w:shd w:color="auto" w:fill="auto" w:val="clear"/>
            <w:vAlign w:val="bottom"/>
          </w:tcPr>
          <w:p>
            <w:pPr>
              <w:pStyle w:val="Normal"/>
              <w:widowControl w:val="false"/>
              <w:rPr/>
            </w:pPr>
            <w:r>
              <w:rPr>
                <w:lang w:bidi="cs-CZ"/>
              </w:rPr>
              <w:t>A</w:t>
            </w:r>
          </w:p>
        </w:tc>
        <w:tc>
          <w:tcPr>
            <w:tcW w:w="3435"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Jakmile se vozidlo objeví na signálu</w:t>
            </w:r>
          </w:p>
        </w:tc>
      </w:tr>
      <w:tr>
        <w:trPr>
          <w:trHeight w:val="504" w:hRule="exact"/>
        </w:trPr>
        <w:tc>
          <w:tcPr>
            <w:tcW w:w="674" w:type="dxa"/>
            <w:tcBorders>
              <w:top w:val="single" w:sz="4" w:space="0" w:color="000000"/>
              <w:left w:val="single" w:sz="4" w:space="0" w:color="000000"/>
            </w:tcBorders>
            <w:shd w:color="auto" w:fill="auto" w:val="clear"/>
            <w:vAlign w:val="center"/>
          </w:tcPr>
          <w:p>
            <w:pPr>
              <w:pStyle w:val="Normal"/>
              <w:widowControl w:val="false"/>
              <w:rPr/>
            </w:pPr>
            <w:r>
              <w:rPr>
                <w:lang w:bidi="cs-CZ"/>
              </w:rPr>
              <w:t>140</w:t>
            </w:r>
          </w:p>
        </w:tc>
        <w:tc>
          <w:tcPr>
            <w:tcW w:w="3065" w:type="dxa"/>
            <w:tcBorders>
              <w:top w:val="single" w:sz="4" w:space="0" w:color="000000"/>
              <w:left w:val="single" w:sz="4" w:space="0" w:color="000000"/>
            </w:tcBorders>
            <w:shd w:color="auto" w:fill="auto" w:val="clear"/>
            <w:vAlign w:val="center"/>
          </w:tcPr>
          <w:p>
            <w:pPr>
              <w:pStyle w:val="Normal"/>
              <w:widowControl w:val="false"/>
              <w:rPr/>
            </w:pPr>
            <w:r>
              <w:rPr>
                <w:lang w:bidi="cs-CZ"/>
              </w:rPr>
              <w:t>AGM na vozidlo</w:t>
            </w:r>
          </w:p>
        </w:tc>
        <w:tc>
          <w:tcPr>
            <w:tcW w:w="960" w:type="dxa"/>
            <w:tcBorders>
              <w:top w:val="single" w:sz="4" w:space="0" w:color="000000"/>
              <w:left w:val="single" w:sz="4" w:space="0" w:color="000000"/>
            </w:tcBorders>
            <w:shd w:color="auto" w:fill="auto" w:val="clear"/>
            <w:vAlign w:val="center"/>
          </w:tcPr>
          <w:p>
            <w:pPr>
              <w:pStyle w:val="Normal"/>
              <w:widowControl w:val="false"/>
              <w:rPr/>
            </w:pPr>
            <w:r>
              <w:rPr>
                <w:lang w:bidi="cs-CZ"/>
              </w:rPr>
              <w:t>M-T-M</w:t>
            </w:r>
          </w:p>
        </w:tc>
        <w:tc>
          <w:tcPr>
            <w:tcW w:w="1087" w:type="dxa"/>
            <w:tcBorders>
              <w:top w:val="single" w:sz="4" w:space="0" w:color="000000"/>
              <w:left w:val="single" w:sz="4" w:space="0" w:color="000000"/>
            </w:tcBorders>
            <w:shd w:color="auto" w:fill="auto" w:val="clear"/>
            <w:vAlign w:val="center"/>
          </w:tcPr>
          <w:p>
            <w:pPr>
              <w:pStyle w:val="Normal"/>
              <w:widowControl w:val="false"/>
              <w:rPr/>
            </w:pPr>
            <w:r>
              <w:rPr>
                <w:lang w:bidi="cs-CZ"/>
              </w:rPr>
              <w:t>C</w:t>
            </w:r>
          </w:p>
        </w:tc>
        <w:tc>
          <w:tcPr>
            <w:tcW w:w="3435"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Jakmile se vozidlo objeví na signálu</w:t>
            </w:r>
          </w:p>
        </w:tc>
      </w:tr>
      <w:tr>
        <w:trPr>
          <w:trHeight w:val="494" w:hRule="exact"/>
        </w:trPr>
        <w:tc>
          <w:tcPr>
            <w:tcW w:w="674" w:type="dxa"/>
            <w:tcBorders>
              <w:top w:val="single" w:sz="4" w:space="0" w:color="000000"/>
              <w:left w:val="single" w:sz="4" w:space="0" w:color="000000"/>
            </w:tcBorders>
            <w:shd w:color="auto" w:fill="auto" w:val="clear"/>
          </w:tcPr>
          <w:p>
            <w:pPr>
              <w:pStyle w:val="Normal"/>
              <w:widowControl w:val="false"/>
              <w:rPr/>
            </w:pPr>
            <w:r>
              <w:rPr>
                <w:lang w:bidi="cs-CZ"/>
              </w:rPr>
              <w:t>168</w:t>
            </w:r>
          </w:p>
        </w:tc>
        <w:tc>
          <w:tcPr>
            <w:tcW w:w="3065" w:type="dxa"/>
            <w:tcBorders>
              <w:top w:val="single" w:sz="4" w:space="0" w:color="000000"/>
              <w:left w:val="single" w:sz="4" w:space="0" w:color="000000"/>
            </w:tcBorders>
            <w:shd w:color="auto" w:fill="auto" w:val="clear"/>
            <w:vAlign w:val="bottom"/>
          </w:tcPr>
          <w:p>
            <w:pPr>
              <w:pStyle w:val="Normal"/>
              <w:widowControl w:val="false"/>
              <w:rPr/>
            </w:pPr>
            <w:r>
              <w:rPr>
                <w:lang w:bidi="cs-CZ"/>
              </w:rPr>
              <w:t>Zaslání informace o zastávce či spoji na zavolání</w:t>
            </w:r>
          </w:p>
        </w:tc>
        <w:tc>
          <w:tcPr>
            <w:tcW w:w="960" w:type="dxa"/>
            <w:tcBorders>
              <w:top w:val="single" w:sz="4" w:space="0" w:color="000000"/>
              <w:left w:val="single" w:sz="4" w:space="0" w:color="000000"/>
            </w:tcBorders>
            <w:shd w:color="auto" w:fill="auto" w:val="clear"/>
          </w:tcPr>
          <w:p>
            <w:pPr>
              <w:pStyle w:val="Normal"/>
              <w:widowControl w:val="false"/>
              <w:rPr/>
            </w:pPr>
            <w:r>
              <w:rPr>
                <w:lang w:bidi="cs-CZ"/>
              </w:rPr>
              <w:t>O-T-O</w:t>
            </w:r>
          </w:p>
        </w:tc>
        <w:tc>
          <w:tcPr>
            <w:tcW w:w="1087" w:type="dxa"/>
            <w:tcBorders>
              <w:top w:val="single" w:sz="4" w:space="0" w:color="000000"/>
              <w:left w:val="single" w:sz="4" w:space="0" w:color="000000"/>
            </w:tcBorders>
            <w:shd w:color="auto" w:fill="auto" w:val="clear"/>
          </w:tcPr>
          <w:p>
            <w:pPr>
              <w:pStyle w:val="Normal"/>
              <w:widowControl w:val="false"/>
              <w:rPr/>
            </w:pPr>
            <w:r>
              <w:rPr>
                <w:lang w:bidi="cs-CZ"/>
              </w:rPr>
              <w:t>C</w:t>
            </w:r>
          </w:p>
        </w:tc>
        <w:tc>
          <w:tcPr>
            <w:tcW w:w="3435" w:type="dxa"/>
            <w:tcBorders>
              <w:top w:val="single" w:sz="4" w:space="0" w:color="000000"/>
              <w:left w:val="single" w:sz="4" w:space="0" w:color="000000"/>
              <w:right w:val="single" w:sz="4" w:space="0" w:color="000000"/>
            </w:tcBorders>
            <w:shd w:color="auto" w:fill="auto" w:val="clear"/>
          </w:tcPr>
          <w:p>
            <w:pPr>
              <w:pStyle w:val="Normal"/>
              <w:widowControl w:val="false"/>
              <w:rPr/>
            </w:pPr>
            <w:r>
              <w:rPr>
                <w:lang w:bidi="cs-CZ"/>
              </w:rPr>
              <w:t>Jakmile se vozidlo objeví na signálu</w:t>
            </w:r>
          </w:p>
        </w:tc>
      </w:tr>
      <w:tr>
        <w:trPr>
          <w:trHeight w:val="254" w:hRule="exact"/>
        </w:trPr>
        <w:tc>
          <w:tcPr>
            <w:tcW w:w="674" w:type="dxa"/>
            <w:tcBorders>
              <w:top w:val="single" w:sz="4" w:space="0" w:color="000000"/>
              <w:left w:val="single" w:sz="4" w:space="0" w:color="000000"/>
            </w:tcBorders>
            <w:shd w:color="auto" w:fill="auto" w:val="clear"/>
            <w:vAlign w:val="center"/>
          </w:tcPr>
          <w:p>
            <w:pPr>
              <w:pStyle w:val="Normal"/>
              <w:widowControl w:val="false"/>
              <w:rPr/>
            </w:pPr>
            <w:r>
              <w:rPr>
                <w:lang w:bidi="cs-CZ"/>
              </w:rPr>
              <w:t>179</w:t>
            </w:r>
          </w:p>
        </w:tc>
        <w:tc>
          <w:tcPr>
            <w:tcW w:w="3065" w:type="dxa"/>
            <w:tcBorders>
              <w:top w:val="single" w:sz="4" w:space="0" w:color="000000"/>
              <w:left w:val="single" w:sz="4" w:space="0" w:color="000000"/>
            </w:tcBorders>
            <w:shd w:color="auto" w:fill="auto" w:val="clear"/>
            <w:vAlign w:val="center"/>
          </w:tcPr>
          <w:p>
            <w:pPr>
              <w:pStyle w:val="Normal"/>
              <w:widowControl w:val="false"/>
              <w:rPr/>
            </w:pPr>
            <w:r>
              <w:rPr>
                <w:lang w:bidi="cs-CZ"/>
              </w:rPr>
              <w:t>Návaznosti vozidla textově</w:t>
            </w:r>
          </w:p>
        </w:tc>
        <w:tc>
          <w:tcPr>
            <w:tcW w:w="960" w:type="dxa"/>
            <w:tcBorders>
              <w:top w:val="single" w:sz="4" w:space="0" w:color="000000"/>
              <w:left w:val="single" w:sz="4" w:space="0" w:color="000000"/>
            </w:tcBorders>
            <w:shd w:color="auto" w:fill="auto" w:val="clear"/>
            <w:vAlign w:val="center"/>
          </w:tcPr>
          <w:p>
            <w:pPr>
              <w:pStyle w:val="Normal"/>
              <w:widowControl w:val="false"/>
              <w:rPr/>
            </w:pPr>
            <w:r>
              <w:rPr>
                <w:lang w:bidi="cs-CZ"/>
              </w:rPr>
              <w:t>M-T-M</w:t>
            </w:r>
          </w:p>
        </w:tc>
        <w:tc>
          <w:tcPr>
            <w:tcW w:w="1087" w:type="dxa"/>
            <w:tcBorders>
              <w:top w:val="single" w:sz="4" w:space="0" w:color="000000"/>
              <w:left w:val="single" w:sz="4" w:space="0" w:color="000000"/>
            </w:tcBorders>
            <w:shd w:color="auto" w:fill="auto" w:val="clear"/>
            <w:vAlign w:val="center"/>
          </w:tcPr>
          <w:p>
            <w:pPr>
              <w:pStyle w:val="Normal"/>
              <w:widowControl w:val="false"/>
              <w:rPr/>
            </w:pPr>
            <w:r>
              <w:rPr>
                <w:lang w:bidi="cs-CZ"/>
              </w:rPr>
              <w:t>A</w:t>
            </w:r>
          </w:p>
        </w:tc>
        <w:tc>
          <w:tcPr>
            <w:tcW w:w="3435"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Není definováno</w:t>
            </w:r>
          </w:p>
        </w:tc>
      </w:tr>
      <w:tr>
        <w:trPr>
          <w:trHeight w:val="259" w:hRule="exact"/>
        </w:trPr>
        <w:tc>
          <w:tcPr>
            <w:tcW w:w="674"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180</w:t>
            </w:r>
          </w:p>
        </w:tc>
        <w:tc>
          <w:tcPr>
            <w:tcW w:w="3065"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Funkční návaznosti vozidla</w:t>
            </w:r>
          </w:p>
        </w:tc>
        <w:tc>
          <w:tcPr>
            <w:tcW w:w="960"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M-T-M</w:t>
            </w:r>
          </w:p>
        </w:tc>
        <w:tc>
          <w:tcPr>
            <w:tcW w:w="1087"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A</w:t>
            </w:r>
          </w:p>
        </w:tc>
        <w:tc>
          <w:tcPr>
            <w:tcW w:w="3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lang w:bidi="cs-CZ"/>
              </w:rPr>
              <w:t>Dle platnosti ve zprávě</w:t>
            </w:r>
          </w:p>
        </w:tc>
      </w:tr>
    </w:tbl>
    <w:p>
      <w:pPr>
        <w:pStyle w:val="Normal"/>
        <w:rPr/>
      </w:pPr>
      <w:r>
        <w:rPr/>
      </w:r>
    </w:p>
    <w:p>
      <w:pPr>
        <w:pStyle w:val="Normal"/>
        <w:numPr>
          <w:ilvl w:val="1"/>
          <w:numId w:val="87"/>
        </w:numPr>
        <w:rPr/>
      </w:pPr>
      <w:bookmarkStart w:id="173" w:name="bookmark273"/>
      <w:bookmarkStart w:id="174" w:name="bookmark272"/>
      <w:r>
        <w:rPr>
          <w:b/>
          <w:bCs/>
          <w:lang w:bidi="cs-CZ"/>
        </w:rPr>
        <w:t>DOTAZY ZASÍLANÉ NA VOZIDLO</w:t>
      </w:r>
      <w:bookmarkEnd w:id="173"/>
      <w:bookmarkEnd w:id="174"/>
    </w:p>
    <w:p>
      <w:pPr>
        <w:pStyle w:val="Normal"/>
        <w:rPr/>
      </w:pPr>
      <w:r>
        <w:rPr>
          <w:lang w:bidi="cs-CZ"/>
        </w:rPr>
        <w:t>Pod pojmem dotaz na vozidlo chápeme situaci, kdy dispečerský systém (dispečink, dopravce) chce zjistit dodatečně aktuální informace z vozidla. Za tímto účelem využívá stávajících zpráv, které vozidlo samo zasílá na dispečink.</w:t>
      </w:r>
    </w:p>
    <w:p>
      <w:pPr>
        <w:pStyle w:val="Normal"/>
        <w:rPr/>
      </w:pPr>
      <w:r>
        <w:rPr>
          <w:lang w:bidi="cs-CZ"/>
        </w:rPr>
        <w:t>Tyto informace získá dispečink v režimu M-T-M.</w:t>
      </w:r>
    </w:p>
    <w:p>
      <w:pPr>
        <w:pStyle w:val="Normal"/>
        <w:rPr/>
      </w:pPr>
      <w:r>
        <w:rPr>
          <w:lang w:bidi="cs-CZ"/>
        </w:rPr>
        <w:t>Jedná se o následující zprávy:</w:t>
      </w:r>
    </w:p>
    <w:p>
      <w:pPr>
        <w:pStyle w:val="Normal"/>
        <w:jc w:val="center"/>
        <w:rPr>
          <w:lang w:bidi="cs-CZ"/>
        </w:rPr>
      </w:pPr>
      <w:r>
        <w:rPr>
          <w:lang w:bidi="cs-CZ"/>
        </w:rPr>
      </w:r>
    </w:p>
    <w:p>
      <w:pPr>
        <w:pStyle w:val="Normal"/>
        <w:jc w:val="center"/>
        <w:rPr/>
      </w:pPr>
      <w:r>
        <w:rPr>
          <w:i/>
          <w:iCs/>
          <w:lang w:bidi="cs-CZ"/>
        </w:rPr>
        <w:t>Tabulka 31: Tabulka seznamu zpráv odesílaných z vozidla na dotaz.</w:t>
      </w:r>
    </w:p>
    <w:tbl>
      <w:tblPr>
        <w:tblStyle w:val="9"/>
        <w:tblW w:w="7900" w:type="dxa"/>
        <w:jc w:val="center"/>
        <w:tblInd w:w="0" w:type="dxa"/>
        <w:tblLayout w:type="fixed"/>
        <w:tblCellMar>
          <w:top w:w="0" w:type="dxa"/>
          <w:left w:w="108" w:type="dxa"/>
          <w:bottom w:w="0" w:type="dxa"/>
          <w:right w:w="108" w:type="dxa"/>
        </w:tblCellMar>
      </w:tblPr>
      <w:tblGrid>
        <w:gridCol w:w="1429"/>
        <w:gridCol w:w="6470"/>
      </w:tblGrid>
      <w:tr>
        <w:trPr>
          <w:trHeight w:val="259" w:hRule="exact"/>
        </w:trPr>
        <w:tc>
          <w:tcPr>
            <w:tcW w:w="1429" w:type="dxa"/>
            <w:tcBorders>
              <w:top w:val="single" w:sz="4" w:space="0" w:color="000000"/>
              <w:left w:val="single" w:sz="4" w:space="0" w:color="000000"/>
            </w:tcBorders>
            <w:shd w:color="auto" w:fill="E0E0E0" w:val="clear"/>
            <w:vAlign w:val="bottom"/>
          </w:tcPr>
          <w:p>
            <w:pPr>
              <w:pStyle w:val="Normal"/>
              <w:widowControl w:val="false"/>
              <w:rPr/>
            </w:pPr>
            <w:r>
              <w:rPr>
                <w:lang w:bidi="cs-CZ"/>
              </w:rPr>
              <w:t>Zpráva</w:t>
            </w:r>
          </w:p>
        </w:tc>
        <w:tc>
          <w:tcPr>
            <w:tcW w:w="6470"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Název zprávy</w:t>
            </w:r>
          </w:p>
        </w:tc>
      </w:tr>
      <w:tr>
        <w:trPr>
          <w:trHeight w:val="254" w:hRule="exact"/>
        </w:trPr>
        <w:tc>
          <w:tcPr>
            <w:tcW w:w="1429" w:type="dxa"/>
            <w:tcBorders>
              <w:top w:val="single" w:sz="4" w:space="0" w:color="000000"/>
              <w:left w:val="single" w:sz="4" w:space="0" w:color="000000"/>
            </w:tcBorders>
            <w:shd w:color="auto" w:fill="auto" w:val="clear"/>
            <w:vAlign w:val="center"/>
          </w:tcPr>
          <w:p>
            <w:pPr>
              <w:pStyle w:val="Normal"/>
              <w:widowControl w:val="false"/>
              <w:rPr/>
            </w:pPr>
            <w:r>
              <w:rPr>
                <w:lang w:bidi="cs-CZ"/>
              </w:rPr>
              <w:t>0</w:t>
            </w:r>
          </w:p>
        </w:tc>
        <w:tc>
          <w:tcPr>
            <w:tcW w:w="6470"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Stavové informace o vozidle</w:t>
            </w:r>
          </w:p>
        </w:tc>
      </w:tr>
      <w:tr>
        <w:trPr>
          <w:trHeight w:val="254" w:hRule="exact"/>
        </w:trPr>
        <w:tc>
          <w:tcPr>
            <w:tcW w:w="1429" w:type="dxa"/>
            <w:tcBorders>
              <w:top w:val="single" w:sz="4" w:space="0" w:color="000000"/>
              <w:left w:val="single" w:sz="4" w:space="0" w:color="000000"/>
            </w:tcBorders>
            <w:shd w:color="auto" w:fill="auto" w:val="clear"/>
            <w:vAlign w:val="bottom"/>
          </w:tcPr>
          <w:p>
            <w:pPr>
              <w:pStyle w:val="Normal"/>
              <w:widowControl w:val="false"/>
              <w:rPr/>
            </w:pPr>
            <w:r>
              <w:rPr>
                <w:lang w:bidi="cs-CZ"/>
              </w:rPr>
              <w:t>1</w:t>
            </w:r>
          </w:p>
        </w:tc>
        <w:tc>
          <w:tcPr>
            <w:tcW w:w="6470"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Stav informačních systémů ve vozidle</w:t>
            </w:r>
          </w:p>
        </w:tc>
      </w:tr>
      <w:tr>
        <w:trPr>
          <w:trHeight w:val="254" w:hRule="exact"/>
        </w:trPr>
        <w:tc>
          <w:tcPr>
            <w:tcW w:w="1429" w:type="dxa"/>
            <w:tcBorders>
              <w:top w:val="single" w:sz="4" w:space="0" w:color="000000"/>
              <w:left w:val="single" w:sz="4" w:space="0" w:color="000000"/>
            </w:tcBorders>
            <w:shd w:color="auto" w:fill="auto" w:val="clear"/>
            <w:vAlign w:val="center"/>
          </w:tcPr>
          <w:p>
            <w:pPr>
              <w:pStyle w:val="Normal"/>
              <w:widowControl w:val="false"/>
              <w:rPr/>
            </w:pPr>
            <w:r>
              <w:rPr>
                <w:lang w:bidi="cs-CZ"/>
              </w:rPr>
              <w:t>2</w:t>
            </w:r>
          </w:p>
        </w:tc>
        <w:tc>
          <w:tcPr>
            <w:tcW w:w="6470"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Poloha vozu</w:t>
            </w:r>
          </w:p>
        </w:tc>
      </w:tr>
      <w:tr>
        <w:trPr>
          <w:trHeight w:val="254" w:hRule="exact"/>
        </w:trPr>
        <w:tc>
          <w:tcPr>
            <w:tcW w:w="1429" w:type="dxa"/>
            <w:tcBorders>
              <w:top w:val="single" w:sz="4" w:space="0" w:color="000000"/>
              <w:left w:val="single" w:sz="4" w:space="0" w:color="000000"/>
            </w:tcBorders>
            <w:shd w:color="auto" w:fill="auto" w:val="clear"/>
            <w:vAlign w:val="bottom"/>
          </w:tcPr>
          <w:p>
            <w:pPr>
              <w:pStyle w:val="Normal"/>
              <w:widowControl w:val="false"/>
              <w:rPr/>
            </w:pPr>
            <w:r>
              <w:rPr>
                <w:lang w:bidi="cs-CZ"/>
              </w:rPr>
              <w:t>3</w:t>
            </w:r>
          </w:p>
        </w:tc>
        <w:tc>
          <w:tcPr>
            <w:tcW w:w="6470"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Data spojená se zastávkou</w:t>
            </w:r>
          </w:p>
        </w:tc>
      </w:tr>
      <w:tr>
        <w:trPr>
          <w:trHeight w:val="259" w:hRule="exact"/>
        </w:trPr>
        <w:tc>
          <w:tcPr>
            <w:tcW w:w="1429"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5</w:t>
            </w:r>
          </w:p>
        </w:tc>
        <w:tc>
          <w:tcPr>
            <w:tcW w:w="647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Přihlášení a odhlášení vozidla na dispečink</w:t>
            </w:r>
          </w:p>
        </w:tc>
      </w:tr>
    </w:tbl>
    <w:p>
      <w:pPr>
        <w:pStyle w:val="Normal"/>
        <w:rPr/>
      </w:pPr>
      <w:r>
        <w:rPr/>
      </w:r>
    </w:p>
    <w:p>
      <w:pPr>
        <w:pStyle w:val="Normal"/>
        <w:rPr/>
      </w:pPr>
      <w:r>
        <w:rPr>
          <w:lang w:bidi="cs-CZ"/>
        </w:rPr>
        <w:t>Důvodem vzniku této zprávy může být např. restart serveru či výpadek ve spojení s vozidlem, kdy si dispečink musí ověřit příslušné parametry.</w:t>
      </w:r>
    </w:p>
    <w:p>
      <w:pPr>
        <w:pStyle w:val="Normal"/>
        <w:rPr>
          <w:lang w:bidi="cs-CZ"/>
          <w:ins w:id="1061" w:author="Zbyněk Grepl" w:date="2025-05-19T15:37:15Z"/>
        </w:rPr>
      </w:pPr>
      <w:ins w:id="1060" w:author="Zbyněk Grepl" w:date="2025-05-19T15:37:15Z">
        <w:r>
          <w:rPr>
            <w:lang w:bidi="cs-CZ"/>
          </w:rPr>
        </w:r>
      </w:ins>
    </w:p>
    <w:p>
      <w:pPr>
        <w:pStyle w:val="Normal"/>
        <w:rPr>
          <w:lang w:bidi="cs-CZ"/>
          <w:ins w:id="1063" w:author="Zbyněk Grepl" w:date="2025-05-19T15:37:15Z"/>
        </w:rPr>
      </w:pPr>
      <w:ins w:id="1062" w:author="Zbyněk Grepl" w:date="2025-05-19T15:37:15Z">
        <w:r>
          <w:rPr>
            <w:lang w:bidi="cs-CZ"/>
          </w:rPr>
        </w:r>
      </w:ins>
    </w:p>
    <w:p>
      <w:pPr>
        <w:pStyle w:val="Normal"/>
        <w:rPr>
          <w:lang w:bidi="cs-CZ"/>
          <w:ins w:id="1065" w:author="Zbyněk Grepl" w:date="2025-05-19T15:37:15Z"/>
        </w:rPr>
      </w:pPr>
      <w:ins w:id="1064" w:author="Zbyněk Grepl" w:date="2025-05-19T15:37:15Z">
        <w:r>
          <w:rPr>
            <w:lang w:bidi="cs-CZ"/>
          </w:rPr>
        </w:r>
      </w:ins>
    </w:p>
    <w:p>
      <w:pPr>
        <w:pStyle w:val="Normal"/>
        <w:rPr>
          <w:lang w:bidi="cs-CZ"/>
          <w:ins w:id="1067" w:author="Zbyněk Grepl" w:date="2025-05-19T15:37:15Z"/>
        </w:rPr>
      </w:pPr>
      <w:ins w:id="1066" w:author="Zbyněk Grepl" w:date="2025-05-19T15:37:15Z">
        <w:r>
          <w:rPr>
            <w:lang w:bidi="cs-CZ"/>
          </w:rPr>
        </w:r>
      </w:ins>
    </w:p>
    <w:p>
      <w:pPr>
        <w:pStyle w:val="Normal"/>
        <w:rPr>
          <w:lang w:bidi="cs-CZ"/>
          <w:ins w:id="1069" w:author="Zbyněk Grepl" w:date="2025-05-19T15:37:15Z"/>
        </w:rPr>
      </w:pPr>
      <w:ins w:id="1068" w:author="Zbyněk Grepl" w:date="2025-05-19T15:37:15Z">
        <w:r>
          <w:rPr>
            <w:lang w:bidi="cs-CZ"/>
          </w:rPr>
        </w:r>
      </w:ins>
    </w:p>
    <w:p>
      <w:pPr>
        <w:pStyle w:val="Normal"/>
        <w:rPr>
          <w:lang w:bidi="cs-CZ"/>
          <w:ins w:id="1071" w:author="Zbyněk Grepl" w:date="2025-05-19T15:37:15Z"/>
        </w:rPr>
      </w:pPr>
      <w:ins w:id="1070" w:author="Zbyněk Grepl" w:date="2025-05-19T15:37:15Z">
        <w:r>
          <w:rPr>
            <w:lang w:bidi="cs-CZ"/>
          </w:rPr>
        </w:r>
      </w:ins>
    </w:p>
    <w:p>
      <w:pPr>
        <w:pStyle w:val="Normal"/>
        <w:rPr>
          <w:lang w:bidi="cs-CZ"/>
          <w:ins w:id="1073" w:author="Zbyněk Grepl" w:date="2025-05-19T15:37:15Z"/>
        </w:rPr>
      </w:pPr>
      <w:ins w:id="1072" w:author="Zbyněk Grepl" w:date="2025-05-19T15:37:15Z">
        <w:r>
          <w:rPr>
            <w:lang w:bidi="cs-CZ"/>
          </w:rPr>
        </w:r>
      </w:ins>
    </w:p>
    <w:p>
      <w:pPr>
        <w:pStyle w:val="Normal"/>
        <w:rPr>
          <w:lang w:bidi="cs-CZ"/>
          <w:ins w:id="1075" w:author="Zbyněk Grepl" w:date="2025-05-19T15:37:15Z"/>
        </w:rPr>
      </w:pPr>
      <w:ins w:id="1074" w:author="Zbyněk Grepl" w:date="2025-05-19T15:37:15Z">
        <w:r>
          <w:rPr>
            <w:lang w:bidi="cs-CZ"/>
          </w:rPr>
        </w:r>
      </w:ins>
    </w:p>
    <w:p>
      <w:pPr>
        <w:pStyle w:val="Normal"/>
        <w:rPr>
          <w:lang w:bidi="cs-CZ"/>
          <w:ins w:id="1077" w:author="Zbyněk Grepl" w:date="2025-05-19T15:37:15Z"/>
        </w:rPr>
      </w:pPr>
      <w:ins w:id="1076" w:author="Zbyněk Grepl" w:date="2025-05-19T15:37:15Z">
        <w:r>
          <w:rPr>
            <w:lang w:bidi="cs-CZ"/>
          </w:rPr>
        </w:r>
      </w:ins>
    </w:p>
    <w:p>
      <w:pPr>
        <w:pStyle w:val="Normal"/>
        <w:rPr>
          <w:lang w:bidi="cs-CZ"/>
          <w:ins w:id="1079" w:author="Zbyněk Grepl" w:date="2025-05-19T15:37:15Z"/>
        </w:rPr>
      </w:pPr>
      <w:ins w:id="1078" w:author="Zbyněk Grepl" w:date="2025-05-19T15:37:15Z">
        <w:r>
          <w:rPr>
            <w:lang w:bidi="cs-CZ"/>
          </w:rPr>
        </w:r>
      </w:ins>
    </w:p>
    <w:p>
      <w:pPr>
        <w:pStyle w:val="Normal"/>
        <w:rPr>
          <w:lang w:bidi="cs-CZ"/>
          <w:ins w:id="1081" w:author="Zbyněk Grepl" w:date="2025-05-19T15:37:15Z"/>
        </w:rPr>
      </w:pPr>
      <w:ins w:id="1080" w:author="Zbyněk Grepl" w:date="2025-05-19T15:37:15Z">
        <w:r>
          <w:rPr>
            <w:lang w:bidi="cs-CZ"/>
          </w:rPr>
        </w:r>
      </w:ins>
    </w:p>
    <w:p>
      <w:pPr>
        <w:pStyle w:val="Normal"/>
        <w:rPr>
          <w:lang w:bidi="cs-CZ"/>
          <w:ins w:id="1083" w:author="Zbyněk Grepl" w:date="2025-05-19T15:37:15Z"/>
        </w:rPr>
      </w:pPr>
      <w:ins w:id="1082" w:author="Zbyněk Grepl" w:date="2025-05-19T15:37:15Z">
        <w:r>
          <w:rPr>
            <w:lang w:bidi="cs-CZ"/>
          </w:rPr>
        </w:r>
      </w:ins>
    </w:p>
    <w:p>
      <w:pPr>
        <w:pStyle w:val="Normal"/>
        <w:rPr>
          <w:lang w:bidi="cs-CZ"/>
          <w:ins w:id="1085" w:author="Zbyněk Grepl" w:date="2025-05-19T15:37:15Z"/>
        </w:rPr>
      </w:pPr>
      <w:ins w:id="1084" w:author="Zbyněk Grepl" w:date="2025-05-19T15:37:15Z">
        <w:r>
          <w:rPr>
            <w:lang w:bidi="cs-CZ"/>
          </w:rPr>
        </w:r>
      </w:ins>
    </w:p>
    <w:p>
      <w:pPr>
        <w:pStyle w:val="Normal"/>
        <w:rPr>
          <w:lang w:bidi="cs-CZ"/>
          <w:ins w:id="1087" w:author="Zbyněk Grepl" w:date="2025-05-19T15:37:15Z"/>
        </w:rPr>
      </w:pPr>
      <w:ins w:id="1086" w:author="Zbyněk Grepl" w:date="2025-05-19T15:37:15Z">
        <w:r>
          <w:rPr>
            <w:lang w:bidi="cs-CZ"/>
          </w:rPr>
        </w:r>
      </w:ins>
    </w:p>
    <w:p>
      <w:pPr>
        <w:pStyle w:val="Normal"/>
        <w:numPr>
          <w:ilvl w:val="1"/>
          <w:numId w:val="87"/>
        </w:numPr>
        <w:rPr>
          <w:b/>
          <w:b/>
          <w:bCs/>
          <w:lang w:bidi="cs-CZ"/>
          <w:del w:id="1089" w:author="Zbyněk Grepl" w:date="2025-05-19T15:37:19Z"/>
        </w:rPr>
      </w:pPr>
      <w:del w:id="1088" w:author="Zbyněk Grepl" w:date="2025-05-19T15:37:19Z">
        <w:r>
          <w:rPr>
            <w:b/>
            <w:bCs/>
            <w:lang w:bidi="cs-CZ"/>
          </w:rPr>
        </w:r>
      </w:del>
    </w:p>
    <w:p>
      <w:pPr>
        <w:pStyle w:val="Normal"/>
        <w:numPr>
          <w:ilvl w:val="1"/>
          <w:numId w:val="87"/>
        </w:numPr>
        <w:rPr/>
      </w:pPr>
      <w:bookmarkStart w:id="175" w:name="bookmark276"/>
      <w:bookmarkStart w:id="176" w:name="bookmark275"/>
      <w:r>
        <w:rPr>
          <w:b/>
          <w:bCs/>
          <w:lang w:bidi="cs-CZ"/>
        </w:rPr>
        <w:t>ZPRÁVA „137“ - TEXTOVÁ ZPRÁVA NA VOZIDLO</w:t>
      </w:r>
      <w:bookmarkEnd w:id="175"/>
      <w:bookmarkEnd w:id="176"/>
    </w:p>
    <w:p>
      <w:pPr>
        <w:pStyle w:val="Normal"/>
        <w:rPr>
          <w:b/>
          <w:b/>
          <w:bCs/>
          <w:lang w:bidi="cs-CZ"/>
        </w:rPr>
      </w:pPr>
      <w:r>
        <w:rPr>
          <w:b/>
          <w:bCs/>
          <w:lang w:bidi="cs-CZ"/>
        </w:rPr>
      </w:r>
    </w:p>
    <w:p>
      <w:pPr>
        <w:pStyle w:val="Normal"/>
        <w:numPr>
          <w:ilvl w:val="3"/>
          <w:numId w:val="87"/>
        </w:numPr>
        <w:rPr/>
      </w:pPr>
      <w:bookmarkStart w:id="177" w:name="bookmark278"/>
      <w:r>
        <w:rPr>
          <w:lang w:bidi="cs-CZ"/>
        </w:rPr>
        <w:t>DŮVOD VZNIKU ZPRÁVY A TYP POTVRZENÍ</w:t>
      </w:r>
      <w:bookmarkEnd w:id="177"/>
    </w:p>
    <w:p>
      <w:pPr>
        <w:pStyle w:val="Normal"/>
        <w:rPr/>
      </w:pPr>
      <w:r>
        <w:rPr>
          <w:lang w:bidi="cs-CZ"/>
        </w:rPr>
        <w:t>Umožňuje zaslat do vozidla textovou zprávu o délce 1 - 160 znaků. Zpráva může být určená pro řidiče nebo ji lze zobrazit cestujícím na LCD/LED informačním panelu, případně obojí. Zpráva může být zaslána dle předdefinovaného seznamu zpráv na dispečinku, a to v textové podobě (směrem na vozidlo není kódová zpráva definována - vždy je použita textová zpráva) nebo může být přímo napsána dispečerem nebo výpravčím dopravce (pokud toto bude povoleno).</w:t>
      </w:r>
    </w:p>
    <w:p>
      <w:pPr>
        <w:pStyle w:val="Normal"/>
        <w:rPr/>
      </w:pPr>
      <w:r>
        <w:rPr>
          <w:lang w:bidi="cs-CZ"/>
        </w:rPr>
        <w:t>Doba platnosti zprávy má význam u zpráv, které jsou určeny pro zobrazení cestujícím.</w:t>
      </w:r>
    </w:p>
    <w:p>
      <w:pPr>
        <w:pStyle w:val="Normal"/>
        <w:rPr>
          <w:lang w:bidi="cs-CZ"/>
        </w:rPr>
      </w:pPr>
      <w:r>
        <w:rPr>
          <w:lang w:bidi="cs-CZ"/>
        </w:rPr>
      </w:r>
    </w:p>
    <w:p>
      <w:pPr>
        <w:pStyle w:val="Normal"/>
        <w:rPr/>
      </w:pPr>
      <w:r>
        <w:rPr>
          <w:b/>
          <w:bCs/>
          <w:i/>
          <w:iCs/>
          <w:lang w:bidi="cs-CZ"/>
        </w:rPr>
        <w:t>Vlastnosti potvrzovaní zprávy č. 137</w:t>
      </w:r>
    </w:p>
    <w:p>
      <w:pPr>
        <w:pStyle w:val="Normal"/>
        <w:numPr>
          <w:ilvl w:val="0"/>
          <w:numId w:val="88"/>
        </w:numPr>
        <w:rPr/>
      </w:pPr>
      <w:r>
        <w:rPr>
          <w:lang w:bidi="cs-CZ"/>
        </w:rPr>
        <w:t xml:space="preserve">Zpráva je dispečinkem potvrzována v režimu M-T-M a O-T-O a závisí na dispečinku, </w:t>
        <w:tab/>
        <w:t xml:space="preserve">který typ potvrzení si dispečer vybere. Pokud je zpráva určena pouze pro zobrazení </w:t>
        <w:tab/>
        <w:t>cestujícím, je požadováno potvrzení M-T-M.</w:t>
      </w:r>
    </w:p>
    <w:p>
      <w:pPr>
        <w:pStyle w:val="Normal"/>
        <w:numPr>
          <w:ilvl w:val="0"/>
          <w:numId w:val="88"/>
        </w:numPr>
        <w:rPr/>
      </w:pPr>
      <w:r>
        <w:rPr>
          <w:lang w:bidi="cs-CZ"/>
        </w:rPr>
        <w:t>Platnost zprávy A.</w:t>
      </w:r>
    </w:p>
    <w:p>
      <w:pPr>
        <w:pStyle w:val="Normal"/>
        <w:numPr>
          <w:ilvl w:val="0"/>
          <w:numId w:val="88"/>
        </w:numPr>
        <w:rPr/>
      </w:pPr>
      <w:r>
        <w:rPr>
          <w:lang w:bidi="cs-CZ"/>
        </w:rPr>
        <w:t>Opakování zprávy - pouze při najetí na signál, pokud má ještě platnost.</w:t>
      </w:r>
    </w:p>
    <w:p>
      <w:pPr>
        <w:pStyle w:val="Normal"/>
        <w:rPr>
          <w:lang w:bidi="cs-CZ"/>
        </w:rPr>
      </w:pPr>
      <w:r>
        <w:rPr>
          <w:lang w:bidi="cs-CZ"/>
        </w:rPr>
      </w:r>
    </w:p>
    <w:p>
      <w:pPr>
        <w:pStyle w:val="Normal"/>
        <w:numPr>
          <w:ilvl w:val="3"/>
          <w:numId w:val="87"/>
        </w:numPr>
        <w:rPr/>
      </w:pPr>
      <w:bookmarkStart w:id="178" w:name="bookmark280"/>
      <w:r>
        <w:rPr>
          <w:lang w:bidi="cs-CZ"/>
        </w:rPr>
        <w:t>STRUKTURA ZPRÁVY</w:t>
      </w:r>
      <w:bookmarkEnd w:id="178"/>
    </w:p>
    <w:p>
      <w:pPr>
        <w:pStyle w:val="Normal"/>
        <w:rPr/>
      </w:pPr>
      <w:r>
        <w:rPr>
          <w:lang w:bidi="cs-CZ"/>
        </w:rPr>
        <w:t>Tvar zprávy odesílané ze serveru na vozidlo:</w:t>
      </w:r>
    </w:p>
    <w:p>
      <w:pPr>
        <w:pStyle w:val="Normal"/>
        <w:rPr>
          <w:lang w:bidi="cs-CZ"/>
        </w:rPr>
      </w:pPr>
      <w:r>
        <w:rPr>
          <w:lang w:bidi="cs-CZ"/>
        </w:rPr>
      </w:r>
    </w:p>
    <w:p>
      <w:pPr>
        <w:pStyle w:val="Normal"/>
        <w:jc w:val="center"/>
        <w:rPr/>
      </w:pPr>
      <w:r>
        <w:rPr>
          <w:i/>
          <w:iCs/>
          <w:lang w:bidi="cs-CZ"/>
        </w:rPr>
        <w:t>Tabulka 32: Tabulka struktury textové zprávy na vozidlo včetně záhlaví.</w:t>
      </w:r>
    </w:p>
    <w:tbl>
      <w:tblPr>
        <w:tblStyle w:val="9"/>
        <w:tblW w:w="9190" w:type="dxa"/>
        <w:jc w:val="center"/>
        <w:tblInd w:w="0" w:type="dxa"/>
        <w:tblLayout w:type="fixed"/>
        <w:tblCellMar>
          <w:top w:w="0" w:type="dxa"/>
          <w:left w:w="108" w:type="dxa"/>
          <w:bottom w:w="0" w:type="dxa"/>
          <w:right w:w="108" w:type="dxa"/>
        </w:tblCellMar>
      </w:tblPr>
      <w:tblGrid>
        <w:gridCol w:w="1565"/>
        <w:gridCol w:w="1278"/>
        <w:gridCol w:w="6347"/>
      </w:tblGrid>
      <w:tr>
        <w:trPr>
          <w:trHeight w:val="278" w:hRule="exact"/>
        </w:trPr>
        <w:tc>
          <w:tcPr>
            <w:tcW w:w="1565"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1278"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347"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1090" w:hRule="exact"/>
        </w:trPr>
        <w:tc>
          <w:tcPr>
            <w:tcW w:w="1565" w:type="dxa"/>
            <w:tcBorders>
              <w:top w:val="single" w:sz="4" w:space="0" w:color="000000"/>
              <w:left w:val="single" w:sz="4" w:space="0" w:color="000000"/>
            </w:tcBorders>
            <w:shd w:color="auto" w:fill="auto" w:val="clear"/>
          </w:tcPr>
          <w:p>
            <w:pPr>
              <w:pStyle w:val="Normal"/>
              <w:widowControl w:val="false"/>
              <w:rPr/>
            </w:pPr>
            <w:r>
              <w:rPr>
                <w:lang w:bidi="cs-CZ"/>
              </w:rPr>
              <w:t>CilZpravy</w:t>
            </w:r>
          </w:p>
        </w:tc>
        <w:tc>
          <w:tcPr>
            <w:tcW w:w="1278"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634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Bitová maska zobrazení zprávy:</w:t>
            </w:r>
          </w:p>
          <w:p>
            <w:pPr>
              <w:pStyle w:val="Normal"/>
              <w:widowControl w:val="false"/>
              <w:rPr/>
            </w:pPr>
            <w:r>
              <w:rPr>
                <w:lang w:bidi="cs-CZ"/>
              </w:rPr>
              <w:t>D3 = 1 - vnitřní LCD displej (Ethernet, protokol EPISNet)</w:t>
            </w:r>
          </w:p>
          <w:p>
            <w:pPr>
              <w:pStyle w:val="Normal"/>
              <w:widowControl w:val="false"/>
              <w:rPr/>
            </w:pPr>
            <w:r>
              <w:rPr>
                <w:lang w:bidi="cs-CZ"/>
              </w:rPr>
              <w:t>D2 = 1 - vnitřní LED tablo (IBIS).</w:t>
            </w:r>
          </w:p>
          <w:p>
            <w:pPr>
              <w:pStyle w:val="Normal"/>
              <w:widowControl w:val="false"/>
              <w:rPr/>
            </w:pPr>
            <w:r>
              <w:rPr>
                <w:lang w:bidi="cs-CZ"/>
              </w:rPr>
              <w:t>D1 = 1 - displej VŘJ určený pro řidiče</w:t>
            </w:r>
          </w:p>
        </w:tc>
      </w:tr>
      <w:tr>
        <w:trPr>
          <w:trHeight w:val="278" w:hRule="exact"/>
        </w:trPr>
        <w:tc>
          <w:tcPr>
            <w:tcW w:w="1565" w:type="dxa"/>
            <w:tcBorders>
              <w:top w:val="single" w:sz="4" w:space="0" w:color="000000"/>
              <w:left w:val="single" w:sz="4" w:space="0" w:color="000000"/>
            </w:tcBorders>
            <w:shd w:color="auto" w:fill="auto" w:val="clear"/>
            <w:vAlign w:val="bottom"/>
          </w:tcPr>
          <w:p>
            <w:pPr>
              <w:pStyle w:val="Normal"/>
              <w:widowControl w:val="false"/>
              <w:rPr/>
            </w:pPr>
            <w:r>
              <w:rPr>
                <w:lang w:bidi="cs-CZ"/>
              </w:rPr>
              <w:t>DelkaTxt</w:t>
            </w:r>
          </w:p>
        </w:tc>
        <w:tc>
          <w:tcPr>
            <w:tcW w:w="1278"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34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Počet znaků textové zprávy.</w:t>
            </w:r>
          </w:p>
        </w:tc>
      </w:tr>
      <w:tr>
        <w:trPr>
          <w:trHeight w:val="547" w:hRule="exact"/>
        </w:trPr>
        <w:tc>
          <w:tcPr>
            <w:tcW w:w="1565" w:type="dxa"/>
            <w:tcBorders>
              <w:top w:val="single" w:sz="4" w:space="0" w:color="000000"/>
              <w:left w:val="single" w:sz="4" w:space="0" w:color="000000"/>
            </w:tcBorders>
            <w:shd w:color="auto" w:fill="auto" w:val="clear"/>
          </w:tcPr>
          <w:p>
            <w:pPr>
              <w:pStyle w:val="Normal"/>
              <w:widowControl w:val="false"/>
              <w:rPr/>
            </w:pPr>
            <w:r>
              <w:rPr>
                <w:lang w:bidi="cs-CZ"/>
              </w:rPr>
              <w:t>Text</w:t>
            </w:r>
          </w:p>
        </w:tc>
        <w:tc>
          <w:tcPr>
            <w:tcW w:w="1278" w:type="dxa"/>
            <w:tcBorders>
              <w:top w:val="single" w:sz="4" w:space="0" w:color="000000"/>
              <w:left w:val="single" w:sz="4" w:space="0" w:color="000000"/>
            </w:tcBorders>
            <w:shd w:color="auto" w:fill="auto" w:val="clear"/>
            <w:vAlign w:val="bottom"/>
          </w:tcPr>
          <w:p>
            <w:pPr>
              <w:pStyle w:val="Normal"/>
              <w:widowControl w:val="false"/>
              <w:rPr/>
            </w:pPr>
            <w:r>
              <w:rPr>
                <w:lang w:bidi="en-US"/>
              </w:rPr>
              <w:t xml:space="preserve">string </w:t>
            </w:r>
            <w:r>
              <w:rPr>
                <w:lang w:bidi="cs-CZ"/>
              </w:rPr>
              <w:t>[až 160]</w:t>
            </w:r>
          </w:p>
        </w:tc>
        <w:tc>
          <w:tcPr>
            <w:tcW w:w="634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Textová zpráva je typu </w:t>
            </w:r>
            <w:r>
              <w:rPr>
                <w:lang w:bidi="en-US"/>
              </w:rPr>
              <w:t xml:space="preserve">string </w:t>
            </w:r>
            <w:r>
              <w:rPr>
                <w:lang w:bidi="cs-CZ"/>
              </w:rPr>
              <w:t>a je kódována v CP-1250, přičemž maximální délka položky je 160 znaků.</w:t>
            </w:r>
          </w:p>
        </w:tc>
      </w:tr>
      <w:tr>
        <w:trPr>
          <w:trHeight w:val="1354" w:hRule="exact"/>
        </w:trPr>
        <w:tc>
          <w:tcPr>
            <w:tcW w:w="1565" w:type="dxa"/>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Doba platnosti</w:t>
            </w:r>
          </w:p>
        </w:tc>
        <w:tc>
          <w:tcPr>
            <w:tcW w:w="1278" w:type="dxa"/>
            <w:tcBorders>
              <w:top w:val="single" w:sz="4" w:space="0" w:color="000000"/>
              <w:left w:val="single" w:sz="4" w:space="0" w:color="000000"/>
              <w:bottom w:val="single" w:sz="4" w:space="0" w:color="000000"/>
            </w:tcBorders>
            <w:shd w:color="auto" w:fill="auto" w:val="clear"/>
          </w:tcPr>
          <w:p>
            <w:pPr>
              <w:pStyle w:val="Normal"/>
              <w:widowControl w:val="false"/>
              <w:rPr/>
            </w:pPr>
            <w:r>
              <w:rPr>
                <w:lang w:bidi="cs-CZ"/>
              </w:rPr>
              <w:t>u16</w:t>
            </w:r>
          </w:p>
        </w:tc>
        <w:tc>
          <w:tcPr>
            <w:tcW w:w="63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Určuje dobu platnosti zprávy. Může nabývat následujících hodnot (vychází z protokolu EPISNet):</w:t>
            </w:r>
          </w:p>
          <w:p>
            <w:pPr>
              <w:pStyle w:val="Normal"/>
              <w:widowControl w:val="false"/>
              <w:rPr/>
            </w:pPr>
            <w:r>
              <w:rPr>
                <w:lang w:bidi="cs-CZ"/>
              </w:rPr>
              <w:t>2 - platí do konce jízdy.</w:t>
            </w:r>
          </w:p>
          <w:p>
            <w:pPr>
              <w:pStyle w:val="Normal"/>
              <w:widowControl w:val="false"/>
              <w:rPr/>
            </w:pPr>
            <w:r>
              <w:rPr>
                <w:lang w:bidi="cs-CZ"/>
              </w:rPr>
              <w:t>10 až 65533 - doba v sekundách.</w:t>
            </w:r>
          </w:p>
          <w:p>
            <w:pPr>
              <w:pStyle w:val="Normal"/>
              <w:widowControl w:val="false"/>
              <w:rPr/>
            </w:pPr>
            <w:r>
              <w:rPr>
                <w:lang w:bidi="cs-CZ"/>
              </w:rPr>
              <w:t>65534 - do vypnutí systému.</w:t>
            </w:r>
          </w:p>
        </w:tc>
      </w:tr>
    </w:tbl>
    <w:p>
      <w:pPr>
        <w:pStyle w:val="Normal"/>
        <w:numPr>
          <w:ilvl w:val="1"/>
          <w:numId w:val="87"/>
        </w:numPr>
        <w:rPr/>
      </w:pPr>
      <w:bookmarkStart w:id="179" w:name="bookmark283"/>
      <w:bookmarkStart w:id="180" w:name="bookmark282"/>
      <w:bookmarkStart w:id="181" w:name="bookmark284"/>
      <w:r>
        <w:rPr>
          <w:b/>
          <w:bCs/>
          <w:lang w:bidi="cs-CZ"/>
        </w:rPr>
        <w:t>„</w:t>
      </w:r>
      <w:r>
        <w:rPr>
          <w:b/>
          <w:bCs/>
          <w:lang w:bidi="cs-CZ"/>
        </w:rPr>
        <w:t>138“ - SEZNAM LINKOSPOJŮ</w:t>
      </w:r>
      <w:bookmarkEnd w:id="179"/>
      <w:bookmarkEnd w:id="180"/>
      <w:bookmarkEnd w:id="181"/>
    </w:p>
    <w:p>
      <w:pPr>
        <w:pStyle w:val="Normal"/>
        <w:rPr/>
      </w:pPr>
      <w:r>
        <w:rPr/>
      </w:r>
    </w:p>
    <w:p>
      <w:pPr>
        <w:pStyle w:val="Normal"/>
        <w:numPr>
          <w:ilvl w:val="2"/>
          <w:numId w:val="87"/>
        </w:numPr>
        <w:rPr/>
      </w:pPr>
      <w:bookmarkStart w:id="182" w:name="bookmark286"/>
      <w:r>
        <w:rPr>
          <w:b/>
          <w:bCs/>
          <w:lang w:bidi="cs-CZ"/>
        </w:rPr>
        <w:t>DŮVOD VZNIKU ZPRÁVY</w:t>
      </w:r>
      <w:bookmarkEnd w:id="182"/>
    </w:p>
    <w:p>
      <w:pPr>
        <w:pStyle w:val="Normal"/>
        <w:rPr/>
      </w:pPr>
      <w:r>
        <w:rPr>
          <w:lang w:bidi="cs-CZ"/>
        </w:rPr>
        <w:t>Zprávu generuje server CED v těchto případech, pokud je použito řízení dopravy z centrálního dispečinku. Pokud není, nemusí být zpráva implementována. Jedná se o:</w:t>
      </w:r>
    </w:p>
    <w:p>
      <w:pPr>
        <w:pStyle w:val="Normal"/>
        <w:numPr>
          <w:ilvl w:val="0"/>
          <w:numId w:val="89"/>
        </w:numPr>
        <w:rPr/>
      </w:pPr>
      <w:r>
        <w:rPr>
          <w:lang w:bidi="cs-CZ"/>
        </w:rPr>
        <w:t xml:space="preserve">Je od vozidla přijata zpráva „5“ s důvodem „zadání/změna identifikátorů jízdy“ a je </w:t>
        <w:tab/>
        <w:t>nenulový kurz IDS.</w:t>
      </w:r>
    </w:p>
    <w:p>
      <w:pPr>
        <w:pStyle w:val="Normal"/>
        <w:numPr>
          <w:ilvl w:val="0"/>
          <w:numId w:val="89"/>
        </w:numPr>
        <w:rPr/>
      </w:pPr>
      <w:r>
        <w:rPr>
          <w:lang w:bidi="cs-CZ"/>
        </w:rPr>
        <w:t xml:space="preserve">Vozidlo si vyžádá zaslání linkospojů zprávou „5“ s důvodem vzniku zprávy „opakovaná </w:t>
        <w:tab/>
        <w:t>žádost o zaslání linkospojů“.</w:t>
      </w:r>
    </w:p>
    <w:p>
      <w:pPr>
        <w:pStyle w:val="Normal"/>
        <w:numPr>
          <w:ilvl w:val="0"/>
          <w:numId w:val="89"/>
        </w:numPr>
        <w:rPr/>
      </w:pPr>
      <w:r>
        <w:rPr>
          <w:lang w:bidi="cs-CZ"/>
        </w:rPr>
        <w:t>Na pokyn dispečera, který může tímto způsobem změnit kurz řidiče.</w:t>
      </w:r>
    </w:p>
    <w:p>
      <w:pPr>
        <w:pStyle w:val="Normal"/>
        <w:rPr/>
      </w:pPr>
      <w:r>
        <w:rPr>
          <w:lang w:bidi="cs-CZ"/>
        </w:rPr>
        <w:tab/>
        <w:t>Zpráva požaduje potvrzení typu M-T-M.</w:t>
      </w:r>
    </w:p>
    <w:p>
      <w:pPr>
        <w:pStyle w:val="Normal"/>
        <w:rPr>
          <w:lang w:bidi="cs-CZ"/>
        </w:rPr>
      </w:pPr>
      <w:r>
        <w:rPr>
          <w:lang w:bidi="cs-CZ"/>
        </w:rPr>
      </w:r>
    </w:p>
    <w:p>
      <w:pPr>
        <w:pStyle w:val="Normal"/>
        <w:rPr/>
      </w:pPr>
      <w:bookmarkStart w:id="183" w:name="bookmark288"/>
      <w:r>
        <w:rPr>
          <w:lang w:bidi="cs-CZ"/>
        </w:rPr>
        <w:t>Platnost zprávy A.</w:t>
      </w:r>
      <w:bookmarkEnd w:id="183"/>
    </w:p>
    <w:p>
      <w:pPr>
        <w:pStyle w:val="Normal"/>
        <w:rPr>
          <w:lang w:bidi="cs-CZ"/>
          <w:ins w:id="1091" w:author="Zbyněk Grepl" w:date="2025-05-19T15:37:33Z"/>
        </w:rPr>
      </w:pPr>
      <w:ins w:id="1090" w:author="Zbyněk Grepl" w:date="2025-05-19T15:37:33Z">
        <w:r>
          <w:rPr>
            <w:lang w:bidi="cs-CZ"/>
          </w:rPr>
        </w:r>
      </w:ins>
    </w:p>
    <w:p>
      <w:pPr>
        <w:pStyle w:val="Normal"/>
        <w:rPr>
          <w:lang w:bidi="cs-CZ"/>
          <w:del w:id="1093" w:author="Neznámý autor" w:date="2025-05-19T16:34:18Z"/>
        </w:rPr>
      </w:pPr>
      <w:del w:id="1092" w:author="Neznámý autor" w:date="2025-05-19T16:34:18Z">
        <w:r>
          <w:rPr>
            <w:lang w:bidi="cs-CZ"/>
          </w:rPr>
        </w:r>
      </w:del>
    </w:p>
    <w:p>
      <w:pPr>
        <w:pStyle w:val="Normal"/>
        <w:rPr>
          <w:lang w:bidi="cs-CZ"/>
        </w:rPr>
      </w:pPr>
      <w:r>
        <w:rPr>
          <w:lang w:bidi="cs-CZ"/>
        </w:rPr>
      </w:r>
    </w:p>
    <w:p>
      <w:pPr>
        <w:pStyle w:val="Normal"/>
        <w:numPr>
          <w:ilvl w:val="2"/>
          <w:numId w:val="87"/>
        </w:numPr>
        <w:rPr/>
      </w:pPr>
      <w:bookmarkStart w:id="184" w:name="bookmark289"/>
      <w:r>
        <w:rPr>
          <w:b/>
          <w:bCs/>
          <w:lang w:bidi="cs-CZ"/>
        </w:rPr>
        <w:t>OBSAH ZPRÁVY</w:t>
      </w:r>
      <w:bookmarkEnd w:id="184"/>
    </w:p>
    <w:p>
      <w:pPr>
        <w:pStyle w:val="Normal"/>
        <w:rPr/>
      </w:pPr>
      <w:r>
        <w:rPr>
          <w:lang w:bidi="cs-CZ"/>
        </w:rPr>
        <w:t xml:space="preserve">Zpráva nese důvod vzniku zprávy, stav registrace vozu, aktuální číslo kurzu, seznam linkospojů daného kurzu. Součástí zprávy je i index předpokládaného aktuální linkospoje. V případě, že server nemá k dispozici seznam linkospojů pro daný kurz, zpráva končí elementem </w:t>
      </w:r>
      <w:r>
        <w:rPr>
          <w:i/>
          <w:iCs/>
          <w:lang w:bidi="cs-CZ"/>
        </w:rPr>
        <w:t>„aktuální číslo kurzu vozu“</w:t>
      </w:r>
      <w:r>
        <w:rPr>
          <w:lang w:bidi="cs-CZ"/>
        </w:rPr>
        <w:t>.</w:t>
      </w:r>
    </w:p>
    <w:p>
      <w:pPr>
        <w:pStyle w:val="Normal"/>
        <w:rPr/>
      </w:pPr>
      <w:r>
        <w:rPr/>
      </w:r>
    </w:p>
    <w:p>
      <w:pPr>
        <w:pStyle w:val="Normal"/>
        <w:jc w:val="center"/>
        <w:rPr/>
      </w:pPr>
      <w:r>
        <w:rPr>
          <w:i/>
          <w:iCs/>
          <w:lang w:bidi="cs-CZ"/>
        </w:rPr>
        <w:t>Tabulka 33: Obsah zprávy „138“ - Seznam linkospojů</w:t>
      </w:r>
    </w:p>
    <w:tbl>
      <w:tblPr>
        <w:tblStyle w:val="9"/>
        <w:tblW w:w="9329" w:type="dxa"/>
        <w:jc w:val="left"/>
        <w:tblInd w:w="153" w:type="dxa"/>
        <w:tblLayout w:type="fixed"/>
        <w:tblCellMar>
          <w:top w:w="0" w:type="dxa"/>
          <w:left w:w="108" w:type="dxa"/>
          <w:bottom w:w="0" w:type="dxa"/>
          <w:right w:w="108" w:type="dxa"/>
        </w:tblCellMar>
      </w:tblPr>
      <w:tblGrid>
        <w:gridCol w:w="1584"/>
        <w:gridCol w:w="737"/>
        <w:gridCol w:w="7008"/>
      </w:tblGrid>
      <w:tr>
        <w:trPr>
          <w:trHeight w:val="283" w:hRule="exact"/>
        </w:trPr>
        <w:tc>
          <w:tcPr>
            <w:tcW w:w="1584"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737"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7008"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4843" w:hRule="exact"/>
        </w:trPr>
        <w:tc>
          <w:tcPr>
            <w:tcW w:w="1584" w:type="dxa"/>
            <w:tcBorders>
              <w:top w:val="single" w:sz="4" w:space="0" w:color="000000"/>
              <w:left w:val="single" w:sz="4" w:space="0" w:color="000000"/>
            </w:tcBorders>
            <w:shd w:color="auto" w:fill="auto" w:val="clear"/>
          </w:tcPr>
          <w:p>
            <w:pPr>
              <w:pStyle w:val="Normal"/>
              <w:widowControl w:val="false"/>
              <w:rPr/>
            </w:pPr>
            <w:r>
              <w:rPr>
                <w:lang w:bidi="cs-CZ"/>
              </w:rPr>
              <w:t>MsgInfo</w:t>
            </w:r>
          </w:p>
        </w:tc>
        <w:tc>
          <w:tcPr>
            <w:tcW w:w="737" w:type="dxa"/>
            <w:tcBorders>
              <w:top w:val="single" w:sz="4" w:space="0" w:color="000000"/>
              <w:left w:val="single" w:sz="4" w:space="0" w:color="000000"/>
            </w:tcBorders>
            <w:shd w:color="auto" w:fill="auto" w:val="clear"/>
          </w:tcPr>
          <w:p>
            <w:pPr>
              <w:pStyle w:val="Normal"/>
              <w:widowControl w:val="false"/>
              <w:rPr/>
            </w:pPr>
            <w:r>
              <w:rPr>
                <w:lang w:bidi="cs-CZ"/>
              </w:rPr>
              <w:t>u8</w:t>
            </w:r>
          </w:p>
        </w:tc>
        <w:tc>
          <w:tcPr>
            <w:tcW w:w="700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Význam bitů:</w:t>
            </w:r>
          </w:p>
          <w:p>
            <w:pPr>
              <w:pStyle w:val="Normal"/>
              <w:widowControl w:val="false"/>
              <w:rPr/>
            </w:pPr>
            <w:r>
              <w:rPr>
                <w:lang w:bidi="cs-CZ"/>
              </w:rPr>
              <w:t>D7</w:t>
              <w:tab/>
              <w:t>Rezerva (hodnota 0).</w:t>
            </w:r>
          </w:p>
          <w:p>
            <w:pPr>
              <w:pStyle w:val="Normal"/>
              <w:widowControl w:val="false"/>
              <w:rPr/>
            </w:pPr>
            <w:r>
              <w:rPr>
                <w:lang w:bidi="cs-CZ"/>
              </w:rPr>
              <w:t>D6 - D4 Stav registrace vozu:</w:t>
            </w:r>
          </w:p>
          <w:p>
            <w:pPr>
              <w:pStyle w:val="Normal"/>
              <w:widowControl w:val="false"/>
              <w:rPr/>
            </w:pPr>
            <w:r>
              <w:rPr>
                <w:lang w:bidi="cs-CZ"/>
              </w:rPr>
              <w:t>0 - nepřihlášen (číslo kurzu 0).</w:t>
            </w:r>
          </w:p>
          <w:p>
            <w:pPr>
              <w:pStyle w:val="Normal"/>
              <w:widowControl w:val="false"/>
              <w:numPr>
                <w:ilvl w:val="0"/>
                <w:numId w:val="90"/>
              </w:numPr>
              <w:rPr/>
            </w:pPr>
            <w:r>
              <w:rPr>
                <w:lang w:bidi="cs-CZ"/>
              </w:rPr>
              <w:t>- nepřihlášen, chyba čísla kurzu (vrací kurz nastaven řidičem).</w:t>
            </w:r>
          </w:p>
          <w:p>
            <w:pPr>
              <w:pStyle w:val="Normal"/>
              <w:widowControl w:val="false"/>
              <w:numPr>
                <w:ilvl w:val="0"/>
                <w:numId w:val="90"/>
              </w:numPr>
              <w:rPr/>
            </w:pPr>
            <w:r>
              <w:rPr>
                <w:lang w:bidi="cs-CZ"/>
              </w:rPr>
              <w:t>- OK, správné číslo kurzu (může vrátit jiný kurz, který se na VŘJ přepíše).</w:t>
            </w:r>
          </w:p>
          <w:p>
            <w:pPr>
              <w:pStyle w:val="Normal"/>
              <w:widowControl w:val="false"/>
              <w:numPr>
                <w:ilvl w:val="0"/>
                <w:numId w:val="90"/>
              </w:numPr>
              <w:rPr/>
            </w:pPr>
            <w:r>
              <w:rPr>
                <w:lang w:bidi="cs-CZ"/>
              </w:rPr>
              <w:t>- více vozů na téže službě.</w:t>
            </w:r>
          </w:p>
          <w:p>
            <w:pPr>
              <w:pStyle w:val="Normal"/>
              <w:widowControl w:val="false"/>
              <w:numPr>
                <w:ilvl w:val="0"/>
                <w:numId w:val="90"/>
              </w:numPr>
              <w:rPr/>
            </w:pPr>
            <w:r>
              <w:rPr>
                <w:lang w:bidi="cs-CZ"/>
              </w:rPr>
              <w:t>- neznámý linkospoj (kurz OK).</w:t>
            </w:r>
          </w:p>
          <w:p>
            <w:pPr>
              <w:pStyle w:val="Normal"/>
              <w:widowControl w:val="false"/>
              <w:rPr/>
            </w:pPr>
            <w:r>
              <w:rPr>
                <w:lang w:bidi="cs-CZ"/>
              </w:rPr>
              <w:t>D3 - D0 Důvod odeslání zprávy:</w:t>
            </w:r>
          </w:p>
          <w:p>
            <w:pPr>
              <w:pStyle w:val="Normal"/>
              <w:widowControl w:val="false"/>
              <w:rPr/>
            </w:pPr>
            <w:r>
              <w:rPr>
                <w:lang w:bidi="cs-CZ"/>
              </w:rPr>
              <w:t xml:space="preserve">0 - reakce na zprávu </w:t>
            </w:r>
            <w:r>
              <w:rPr>
                <w:i/>
                <w:iCs/>
                <w:lang w:bidi="cs-CZ"/>
              </w:rPr>
              <w:t>„Přihlášení vozidla“</w:t>
            </w:r>
            <w:r>
              <w:rPr>
                <w:lang w:bidi="cs-CZ"/>
              </w:rPr>
              <w:t>.</w:t>
            </w:r>
          </w:p>
          <w:p>
            <w:pPr>
              <w:pStyle w:val="Normal"/>
              <w:widowControl w:val="false"/>
              <w:numPr>
                <w:ilvl w:val="0"/>
                <w:numId w:val="91"/>
              </w:numPr>
              <w:rPr/>
            </w:pPr>
            <w:r>
              <w:rPr>
                <w:lang w:bidi="cs-CZ"/>
              </w:rPr>
              <w:t>- příjezd vozidla do konečné stanice (řidiči bude nabídnut dialog k výběru linkospoje z předávaného seznamu).</w:t>
            </w:r>
          </w:p>
          <w:p>
            <w:pPr>
              <w:pStyle w:val="Normal"/>
              <w:widowControl w:val="false"/>
              <w:numPr>
                <w:ilvl w:val="0"/>
                <w:numId w:val="91"/>
              </w:numPr>
              <w:rPr/>
            </w:pPr>
            <w:r>
              <w:rPr>
                <w:lang w:bidi="cs-CZ"/>
              </w:rPr>
              <w:t>- příjezd do konečné stanice, předpokládaný konec služby (řidiči bude nabídnut dialog k odhlášení).</w:t>
            </w:r>
          </w:p>
          <w:p>
            <w:pPr>
              <w:pStyle w:val="Normal"/>
              <w:widowControl w:val="false"/>
              <w:numPr>
                <w:ilvl w:val="0"/>
                <w:numId w:val="91"/>
              </w:numPr>
              <w:rPr/>
            </w:pPr>
            <w:r>
              <w:rPr>
                <w:lang w:bidi="cs-CZ"/>
              </w:rPr>
              <w:t>- reakce na zprávu 5 kdy linkospoj zadaný ve VŘJ není na serveru nalezen (stav registrace vozu: 4).</w:t>
            </w:r>
          </w:p>
          <w:p>
            <w:pPr>
              <w:pStyle w:val="Normal"/>
              <w:widowControl w:val="false"/>
              <w:numPr>
                <w:ilvl w:val="0"/>
                <w:numId w:val="91"/>
              </w:numPr>
              <w:rPr/>
            </w:pPr>
            <w:r>
              <w:rPr>
                <w:lang w:bidi="cs-CZ"/>
              </w:rPr>
              <w:t>- vynuceno dispečerem.</w:t>
            </w:r>
          </w:p>
        </w:tc>
      </w:tr>
      <w:tr>
        <w:trPr>
          <w:trHeight w:val="816" w:hRule="exact"/>
        </w:trPr>
        <w:tc>
          <w:tcPr>
            <w:tcW w:w="1584" w:type="dxa"/>
            <w:tcBorders>
              <w:top w:val="single" w:sz="4" w:space="0" w:color="000000"/>
              <w:left w:val="single" w:sz="4" w:space="0" w:color="000000"/>
            </w:tcBorders>
            <w:shd w:color="auto" w:fill="auto" w:val="clear"/>
          </w:tcPr>
          <w:p>
            <w:pPr>
              <w:pStyle w:val="Normal"/>
              <w:widowControl w:val="false"/>
              <w:rPr/>
            </w:pPr>
            <w:r>
              <w:rPr>
                <w:lang w:bidi="cs-CZ"/>
              </w:rPr>
              <w:t>CourseNr</w:t>
            </w:r>
          </w:p>
        </w:tc>
        <w:tc>
          <w:tcPr>
            <w:tcW w:w="737" w:type="dxa"/>
            <w:tcBorders>
              <w:top w:val="single" w:sz="4" w:space="0" w:color="000000"/>
              <w:left w:val="single" w:sz="4" w:space="0" w:color="000000"/>
            </w:tcBorders>
            <w:shd w:color="auto" w:fill="auto" w:val="clear"/>
          </w:tcPr>
          <w:p>
            <w:pPr>
              <w:pStyle w:val="Normal"/>
              <w:widowControl w:val="false"/>
              <w:rPr/>
            </w:pPr>
            <w:r>
              <w:rPr>
                <w:lang w:bidi="cs-CZ"/>
              </w:rPr>
              <w:t>u32</w:t>
            </w:r>
          </w:p>
        </w:tc>
        <w:tc>
          <w:tcPr>
            <w:tcW w:w="7008" w:type="dxa"/>
            <w:tcBorders>
              <w:top w:val="single" w:sz="4" w:space="0" w:color="000000"/>
              <w:left w:val="single" w:sz="4" w:space="0" w:color="000000"/>
              <w:right w:val="single" w:sz="4" w:space="0" w:color="000000"/>
            </w:tcBorders>
            <w:shd w:color="auto" w:fill="auto" w:val="clear"/>
            <w:vAlign w:val="center"/>
          </w:tcPr>
          <w:p>
            <w:pPr>
              <w:pStyle w:val="Normal"/>
              <w:widowControl w:val="false"/>
              <w:rPr/>
            </w:pPr>
            <w:r>
              <w:rPr>
                <w:lang w:bidi="cs-CZ"/>
              </w:rPr>
              <w:t>Aktuální číslo kurzu vozu. Pokud se nejedná o změnu kurzu vynucenou dispečerem (důvod vzniku - 4), je číslo kurzu shodné s kurzem zadaným řidičem na VŘJ.</w:t>
            </w:r>
          </w:p>
        </w:tc>
      </w:tr>
      <w:tr>
        <w:trPr>
          <w:trHeight w:val="278" w:hRule="exact"/>
        </w:trPr>
        <w:tc>
          <w:tcPr>
            <w:tcW w:w="1584" w:type="dxa"/>
            <w:tcBorders>
              <w:top w:val="single" w:sz="4" w:space="0" w:color="000000"/>
              <w:left w:val="single" w:sz="4" w:space="0" w:color="000000"/>
            </w:tcBorders>
            <w:shd w:color="auto" w:fill="auto" w:val="clear"/>
            <w:vAlign w:val="bottom"/>
          </w:tcPr>
          <w:p>
            <w:pPr>
              <w:pStyle w:val="Normal"/>
              <w:widowControl w:val="false"/>
              <w:rPr/>
            </w:pPr>
            <w:r>
              <w:rPr>
                <w:lang w:bidi="cs-CZ"/>
              </w:rPr>
              <w:t>LineRouteldx</w:t>
            </w:r>
          </w:p>
        </w:tc>
        <w:tc>
          <w:tcPr>
            <w:tcW w:w="737"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700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Předpokládaný index aktuálního linkospoje.</w:t>
            </w:r>
          </w:p>
        </w:tc>
      </w:tr>
      <w:tr>
        <w:trPr>
          <w:trHeight w:val="278" w:hRule="exact"/>
        </w:trPr>
        <w:tc>
          <w:tcPr>
            <w:tcW w:w="1584" w:type="dxa"/>
            <w:tcBorders>
              <w:top w:val="single" w:sz="4" w:space="0" w:color="000000"/>
              <w:left w:val="single" w:sz="4" w:space="0" w:color="000000"/>
            </w:tcBorders>
            <w:shd w:color="auto" w:fill="auto" w:val="clear"/>
            <w:vAlign w:val="bottom"/>
          </w:tcPr>
          <w:p>
            <w:pPr>
              <w:pStyle w:val="Normal"/>
              <w:widowControl w:val="false"/>
              <w:rPr/>
            </w:pPr>
            <w:r>
              <w:rPr>
                <w:lang w:bidi="cs-CZ"/>
              </w:rPr>
              <w:t>LineNr 1</w:t>
            </w:r>
          </w:p>
        </w:tc>
        <w:tc>
          <w:tcPr>
            <w:tcW w:w="737" w:type="dxa"/>
            <w:tcBorders>
              <w:top w:val="single" w:sz="4" w:space="0" w:color="000000"/>
              <w:left w:val="single" w:sz="4" w:space="0" w:color="000000"/>
            </w:tcBorders>
            <w:shd w:color="auto" w:fill="auto" w:val="clear"/>
            <w:vAlign w:val="bottom"/>
          </w:tcPr>
          <w:p>
            <w:pPr>
              <w:pStyle w:val="Normal"/>
              <w:widowControl w:val="false"/>
              <w:rPr/>
            </w:pPr>
            <w:r>
              <w:rPr>
                <w:lang w:bidi="cs-CZ"/>
              </w:rPr>
              <w:t>u32</w:t>
            </w:r>
          </w:p>
        </w:tc>
        <w:tc>
          <w:tcPr>
            <w:tcW w:w="700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linky 1. linkospoje. Pozor! Je ve formátu „big-endian“.</w:t>
            </w:r>
          </w:p>
        </w:tc>
      </w:tr>
      <w:tr>
        <w:trPr>
          <w:trHeight w:val="278" w:hRule="exact"/>
        </w:trPr>
        <w:tc>
          <w:tcPr>
            <w:tcW w:w="1584" w:type="dxa"/>
            <w:tcBorders>
              <w:top w:val="single" w:sz="4" w:space="0" w:color="000000"/>
              <w:left w:val="single" w:sz="4" w:space="0" w:color="000000"/>
            </w:tcBorders>
            <w:shd w:color="auto" w:fill="auto" w:val="clear"/>
            <w:vAlign w:val="bottom"/>
          </w:tcPr>
          <w:p>
            <w:pPr>
              <w:pStyle w:val="Normal"/>
              <w:widowControl w:val="false"/>
              <w:rPr/>
            </w:pPr>
            <w:r>
              <w:rPr>
                <w:lang w:bidi="cs-CZ"/>
              </w:rPr>
              <w:t>RouteNr 1</w:t>
            </w:r>
          </w:p>
        </w:tc>
        <w:tc>
          <w:tcPr>
            <w:tcW w:w="737"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700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spoje 1. linkospoje. Pozor! Je ve formátu „big-endian“.</w:t>
            </w:r>
          </w:p>
        </w:tc>
      </w:tr>
      <w:tr>
        <w:trPr>
          <w:trHeight w:val="278" w:hRule="exact"/>
        </w:trPr>
        <w:tc>
          <w:tcPr>
            <w:tcW w:w="1584" w:type="dxa"/>
            <w:tcBorders>
              <w:top w:val="single" w:sz="4" w:space="0" w:color="000000"/>
              <w:left w:val="single" w:sz="4" w:space="0" w:color="000000"/>
            </w:tcBorders>
            <w:shd w:color="auto" w:fill="auto" w:val="clear"/>
            <w:vAlign w:val="bottom"/>
          </w:tcPr>
          <w:p>
            <w:pPr>
              <w:pStyle w:val="Normal"/>
              <w:widowControl w:val="false"/>
              <w:rPr/>
            </w:pPr>
            <w:r>
              <w:rPr>
                <w:lang w:bidi="cs-CZ"/>
              </w:rPr>
              <w:t>...</w:t>
            </w:r>
          </w:p>
        </w:tc>
        <w:tc>
          <w:tcPr>
            <w:tcW w:w="737" w:type="dxa"/>
            <w:tcBorders>
              <w:top w:val="single" w:sz="4" w:space="0" w:color="000000"/>
              <w:left w:val="single" w:sz="4" w:space="0" w:color="000000"/>
            </w:tcBorders>
            <w:shd w:color="auto" w:fill="auto" w:val="clear"/>
            <w:vAlign w:val="bottom"/>
          </w:tcPr>
          <w:p>
            <w:pPr>
              <w:pStyle w:val="Normal"/>
              <w:widowControl w:val="false"/>
              <w:rPr/>
            </w:pPr>
            <w:r>
              <w:rPr>
                <w:lang w:bidi="cs-CZ"/>
              </w:rPr>
              <w:t>...</w:t>
            </w:r>
          </w:p>
        </w:tc>
        <w:tc>
          <w:tcPr>
            <w:tcW w:w="700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w:t>
            </w:r>
          </w:p>
        </w:tc>
      </w:tr>
      <w:tr>
        <w:trPr>
          <w:trHeight w:val="278" w:hRule="exact"/>
        </w:trPr>
        <w:tc>
          <w:tcPr>
            <w:tcW w:w="1584" w:type="dxa"/>
            <w:tcBorders>
              <w:top w:val="single" w:sz="4" w:space="0" w:color="000000"/>
              <w:left w:val="single" w:sz="4" w:space="0" w:color="000000"/>
            </w:tcBorders>
            <w:shd w:color="auto" w:fill="auto" w:val="clear"/>
            <w:vAlign w:val="bottom"/>
          </w:tcPr>
          <w:p>
            <w:pPr>
              <w:pStyle w:val="Normal"/>
              <w:widowControl w:val="false"/>
              <w:rPr/>
            </w:pPr>
            <w:r>
              <w:rPr>
                <w:lang w:bidi="cs-CZ"/>
              </w:rPr>
              <w:t>LineNr n</w:t>
            </w:r>
          </w:p>
        </w:tc>
        <w:tc>
          <w:tcPr>
            <w:tcW w:w="737" w:type="dxa"/>
            <w:tcBorders>
              <w:top w:val="single" w:sz="4" w:space="0" w:color="000000"/>
              <w:left w:val="single" w:sz="4" w:space="0" w:color="000000"/>
            </w:tcBorders>
            <w:shd w:color="auto" w:fill="auto" w:val="clear"/>
            <w:vAlign w:val="bottom"/>
          </w:tcPr>
          <w:p>
            <w:pPr>
              <w:pStyle w:val="Normal"/>
              <w:widowControl w:val="false"/>
              <w:rPr/>
            </w:pPr>
            <w:r>
              <w:rPr>
                <w:lang w:bidi="cs-CZ"/>
              </w:rPr>
              <w:t>u32</w:t>
            </w:r>
          </w:p>
        </w:tc>
        <w:tc>
          <w:tcPr>
            <w:tcW w:w="7008"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Číslo linky n. linkospoje.</w:t>
            </w:r>
          </w:p>
        </w:tc>
      </w:tr>
      <w:tr>
        <w:trPr>
          <w:trHeight w:val="288" w:hRule="exact"/>
        </w:trPr>
        <w:tc>
          <w:tcPr>
            <w:tcW w:w="1584"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RouteNr n</w:t>
            </w:r>
          </w:p>
        </w:tc>
        <w:tc>
          <w:tcPr>
            <w:tcW w:w="737" w:type="dxa"/>
            <w:tcBorders>
              <w:top w:val="single" w:sz="4" w:space="0" w:color="000000"/>
              <w:left w:val="single" w:sz="4" w:space="0" w:color="000000"/>
              <w:bottom w:val="single" w:sz="4" w:space="0" w:color="000000"/>
            </w:tcBorders>
            <w:shd w:color="auto" w:fill="auto" w:val="clear"/>
            <w:vAlign w:val="bottom"/>
          </w:tcPr>
          <w:p>
            <w:pPr>
              <w:pStyle w:val="Normal"/>
              <w:widowControl w:val="false"/>
              <w:rPr/>
            </w:pPr>
            <w:r>
              <w:rPr>
                <w:lang w:bidi="cs-CZ"/>
              </w:rPr>
              <w:t>u16</w:t>
            </w:r>
          </w:p>
        </w:tc>
        <w:tc>
          <w:tcPr>
            <w:tcW w:w="70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pPr>
            <w:r>
              <w:rPr>
                <w:lang w:bidi="cs-CZ"/>
              </w:rPr>
              <w:t>Číslo spoje n. linkospoje.</w:t>
            </w:r>
          </w:p>
        </w:tc>
      </w:tr>
    </w:tbl>
    <w:p>
      <w:pPr>
        <w:pStyle w:val="Normal"/>
        <w:rPr/>
      </w:pPr>
      <w:r>
        <w:rPr/>
      </w:r>
    </w:p>
    <w:p>
      <w:pPr>
        <w:pStyle w:val="Normal"/>
        <w:rPr>
          <w:lang w:bidi="cs-CZ"/>
        </w:rPr>
      </w:pPr>
      <w:r>
        <w:rPr>
          <w:lang w:bidi="cs-CZ"/>
        </w:rPr>
      </w:r>
    </w:p>
    <w:p>
      <w:pPr>
        <w:pStyle w:val="Normal"/>
        <w:numPr>
          <w:ilvl w:val="3"/>
          <w:numId w:val="87"/>
        </w:numPr>
        <w:rPr/>
      </w:pPr>
      <w:bookmarkStart w:id="185" w:name="bookmark291"/>
      <w:r>
        <w:rPr>
          <w:lang w:bidi="cs-CZ"/>
        </w:rPr>
        <w:t>ODPOVEĎ OD VOZIDLA</w:t>
      </w:r>
      <w:bookmarkEnd w:id="185"/>
    </w:p>
    <w:p>
      <w:pPr>
        <w:pStyle w:val="Normal"/>
        <w:rPr/>
      </w:pPr>
      <w:bookmarkStart w:id="186" w:name="bookmark293"/>
      <w:r>
        <w:rPr>
          <w:lang w:bidi="cs-CZ"/>
        </w:rPr>
        <w:t xml:space="preserve">Vozidlo po přijetí reaguje zprávou s potvrzením typu M-T-M bez </w:t>
      </w:r>
      <w:r>
        <w:rPr>
          <w:i/>
          <w:iCs/>
          <w:lang w:bidi="cs-CZ"/>
        </w:rPr>
        <w:t>dat zprávy</w:t>
      </w:r>
      <w:r>
        <w:rPr>
          <w:lang w:bidi="cs-CZ"/>
        </w:rPr>
        <w:t xml:space="preserve"> (pouze záhlaví a bajt FCS).</w:t>
      </w:r>
      <w:bookmarkEnd w:id="186"/>
    </w:p>
    <w:p>
      <w:pPr>
        <w:pStyle w:val="Normal"/>
        <w:rPr/>
      </w:pPr>
      <w:r>
        <w:rPr/>
      </w:r>
    </w:p>
    <w:p>
      <w:pPr>
        <w:pStyle w:val="Normal"/>
        <w:rPr/>
      </w:pPr>
      <w:r>
        <w:rPr/>
      </w:r>
    </w:p>
    <w:p>
      <w:pPr>
        <w:pStyle w:val="Normal"/>
        <w:numPr>
          <w:ilvl w:val="1"/>
          <w:numId w:val="87"/>
        </w:numPr>
        <w:rPr/>
      </w:pPr>
      <w:bookmarkStart w:id="187" w:name="bookmark294"/>
      <w:r>
        <w:rPr>
          <w:b/>
          <w:bCs/>
          <w:lang w:bidi="cs-CZ"/>
        </w:rPr>
        <w:t>ZPRÁVY O NÁVAZNOSTECH</w:t>
      </w:r>
      <w:bookmarkEnd w:id="187"/>
    </w:p>
    <w:p>
      <w:pPr>
        <w:pStyle w:val="Normal"/>
        <w:rPr>
          <w:b/>
          <w:b/>
          <w:bCs/>
          <w:lang w:bidi="cs-CZ"/>
        </w:rPr>
      </w:pPr>
      <w:r>
        <w:rPr>
          <w:b/>
          <w:bCs/>
          <w:lang w:bidi="cs-CZ"/>
        </w:rPr>
      </w:r>
    </w:p>
    <w:p>
      <w:pPr>
        <w:pStyle w:val="Normal"/>
        <w:rPr/>
      </w:pPr>
      <w:r>
        <w:rPr>
          <w:lang w:bidi="cs-CZ"/>
        </w:rPr>
        <w:t>Zprávy o návaznostech dopravních prostředků jsou dvojího typy:</w:t>
      </w:r>
    </w:p>
    <w:p>
      <w:pPr>
        <w:pStyle w:val="Normal"/>
        <w:numPr>
          <w:ilvl w:val="0"/>
          <w:numId w:val="92"/>
        </w:numPr>
        <w:rPr/>
      </w:pPr>
      <w:r>
        <w:rPr>
          <w:lang w:bidi="cs-CZ"/>
        </w:rPr>
        <w:t>- automaticky generované z dispečinku, kdy tato zpráva vyskočí pouze na terminálu řidiče a není nutno zaslat zpět na dispečink informaci o přečtení návaznosti (potvrzení M-T-M) - zpráva č. 179,</w:t>
      </w:r>
    </w:p>
    <w:p>
      <w:pPr>
        <w:pStyle w:val="Normal"/>
        <w:numPr>
          <w:ilvl w:val="0"/>
          <w:numId w:val="92"/>
        </w:numPr>
        <w:rPr/>
      </w:pPr>
      <w:r>
        <w:rPr>
          <w:lang w:bidi="cs-CZ"/>
        </w:rPr>
        <w:t>- ručně či automaticky generované zprávy z dispečinku či od dispečera, kdy se vyžaduje potvrzení o přečtení zprávy od řidiče - typ O-T-O - zpráva č. 180.</w:t>
      </w:r>
    </w:p>
    <w:p>
      <w:pPr>
        <w:pStyle w:val="Normal"/>
        <w:numPr>
          <w:ilvl w:val="0"/>
          <w:numId w:val="92"/>
        </w:numPr>
        <w:rPr/>
      </w:pPr>
      <w:r>
        <w:rPr>
          <w:lang w:bidi="cs-CZ"/>
        </w:rPr>
        <w:t>- zpráva o průběhu návazností pro řidiče - zpráva č. 181, tj. zda má či nemá čekat a včetně možnosti zobrazení polohy vozidel v okolí na mapě.</w:t>
      </w:r>
    </w:p>
    <w:p>
      <w:pPr>
        <w:pStyle w:val="Normal"/>
        <w:ind w:left="720" w:hanging="0"/>
        <w:rPr/>
      </w:pPr>
      <w:r>
        <w:rPr/>
      </w:r>
    </w:p>
    <w:p>
      <w:pPr>
        <w:pStyle w:val="Normal"/>
        <w:numPr>
          <w:ilvl w:val="0"/>
          <w:numId w:val="92"/>
        </w:numPr>
        <w:ind w:left="0" w:hanging="340"/>
        <w:rPr/>
      </w:pPr>
      <w:r>
        <w:rPr/>
      </w:r>
    </w:p>
    <w:p>
      <w:pPr>
        <w:pStyle w:val="Normal"/>
        <w:ind w:left="380" w:hanging="0"/>
        <w:rPr/>
      </w:pPr>
      <w:r>
        <w:rPr/>
      </w:r>
    </w:p>
    <w:p>
      <w:pPr>
        <w:pStyle w:val="Normal"/>
        <w:rPr/>
      </w:pPr>
      <w:r>
        <w:rPr>
          <w:lang w:bidi="cs-CZ"/>
        </w:rPr>
        <w:t>Zpráva je generována dispečinkem CED automaticky na základě jízdních řádů. Řidiči vyskočí na obrazovce upozornění na danou situaci. Zpráva nemá návaznost na jízdní řády ve vozidle, pouze textově upozorní řidiče na vztah spojů - návaznost. Na rozdíl od běžných textových zpráv, je v seznamu textových zpráv u zpráv týkajících se návazností nabídnuta rychlá volba pro zobrazení vozidle na mapě.</w:t>
      </w:r>
    </w:p>
    <w:p>
      <w:pPr>
        <w:pStyle w:val="Normal"/>
        <w:rPr/>
      </w:pPr>
      <w:r>
        <w:rPr>
          <w:lang w:bidi="cs-CZ"/>
        </w:rPr>
        <w:t>Zpráva požaduje potvrzení typu O-T-O.</w:t>
      </w:r>
    </w:p>
    <w:p>
      <w:pPr>
        <w:pStyle w:val="Normal"/>
        <w:rPr/>
      </w:pPr>
      <w:r>
        <w:rPr>
          <w:lang w:bidi="cs-CZ"/>
        </w:rPr>
        <w:t>Platnost zprávy - opakuje se po dobu platnosti návaznosti.</w:t>
      </w:r>
    </w:p>
    <w:p>
      <w:pPr>
        <w:pStyle w:val="Normal"/>
        <w:rPr/>
      </w:pPr>
      <w:r>
        <w:rPr>
          <w:lang w:bidi="cs-CZ"/>
        </w:rPr>
        <w:t>Tvar dotazu z vozidla:</w:t>
      </w:r>
    </w:p>
    <w:p>
      <w:pPr>
        <w:pStyle w:val="Normal"/>
        <w:rPr>
          <w:lang w:bidi="cs-CZ"/>
        </w:rPr>
      </w:pPr>
      <w:r>
        <w:rPr>
          <w:lang w:bidi="cs-CZ"/>
        </w:rPr>
      </w:r>
    </w:p>
    <w:p>
      <w:pPr>
        <w:pStyle w:val="Normal"/>
        <w:jc w:val="center"/>
        <w:rPr/>
      </w:pPr>
      <w:r>
        <w:rPr>
          <w:i/>
          <w:iCs/>
          <w:lang w:bidi="cs-CZ"/>
        </w:rPr>
        <w:t>Tabulka 34: Tvar zprávy „179“ - Textová zpráva s návaznostmi</w:t>
      </w:r>
    </w:p>
    <w:tbl>
      <w:tblPr>
        <w:tblStyle w:val="9"/>
        <w:tblW w:w="9190" w:type="dxa"/>
        <w:jc w:val="center"/>
        <w:tblInd w:w="0" w:type="dxa"/>
        <w:tblLayout w:type="fixed"/>
        <w:tblCellMar>
          <w:top w:w="0" w:type="dxa"/>
          <w:left w:w="108" w:type="dxa"/>
          <w:bottom w:w="0" w:type="dxa"/>
          <w:right w:w="108" w:type="dxa"/>
        </w:tblCellMar>
      </w:tblPr>
      <w:tblGrid>
        <w:gridCol w:w="1565"/>
        <w:gridCol w:w="1278"/>
        <w:gridCol w:w="6347"/>
      </w:tblGrid>
      <w:tr>
        <w:trPr>
          <w:trHeight w:val="283" w:hRule="exact"/>
        </w:trPr>
        <w:tc>
          <w:tcPr>
            <w:tcW w:w="1565" w:type="dxa"/>
            <w:tcBorders>
              <w:top w:val="single" w:sz="4" w:space="0" w:color="000000"/>
              <w:left w:val="single" w:sz="4" w:space="0" w:color="000000"/>
            </w:tcBorders>
            <w:shd w:color="auto" w:fill="E0E0E0" w:val="clear"/>
            <w:vAlign w:val="bottom"/>
          </w:tcPr>
          <w:p>
            <w:pPr>
              <w:pStyle w:val="Normal"/>
              <w:widowControl w:val="false"/>
              <w:rPr/>
            </w:pPr>
            <w:r>
              <w:rPr>
                <w:lang w:bidi="cs-CZ"/>
              </w:rPr>
              <w:t>Název</w:t>
            </w:r>
          </w:p>
        </w:tc>
        <w:tc>
          <w:tcPr>
            <w:tcW w:w="1278" w:type="dxa"/>
            <w:tcBorders>
              <w:top w:val="single" w:sz="4" w:space="0" w:color="000000"/>
              <w:left w:val="single" w:sz="4" w:space="0" w:color="000000"/>
            </w:tcBorders>
            <w:shd w:color="auto" w:fill="E0E0E0" w:val="clear"/>
            <w:vAlign w:val="bottom"/>
          </w:tcPr>
          <w:p>
            <w:pPr>
              <w:pStyle w:val="Normal"/>
              <w:widowControl w:val="false"/>
              <w:rPr/>
            </w:pPr>
            <w:r>
              <w:rPr>
                <w:lang w:bidi="cs-CZ"/>
              </w:rPr>
              <w:t>Typ</w:t>
            </w:r>
          </w:p>
        </w:tc>
        <w:tc>
          <w:tcPr>
            <w:tcW w:w="6347" w:type="dxa"/>
            <w:tcBorders>
              <w:top w:val="single" w:sz="4" w:space="0" w:color="000000"/>
              <w:left w:val="single" w:sz="4" w:space="0" w:color="000000"/>
              <w:right w:val="single" w:sz="4" w:space="0" w:color="000000"/>
            </w:tcBorders>
            <w:shd w:color="auto" w:fill="E0E0E0" w:val="clear"/>
            <w:vAlign w:val="bottom"/>
          </w:tcPr>
          <w:p>
            <w:pPr>
              <w:pStyle w:val="Normal"/>
              <w:widowControl w:val="false"/>
              <w:rPr/>
            </w:pPr>
            <w:r>
              <w:rPr>
                <w:lang w:bidi="cs-CZ"/>
              </w:rPr>
              <w:t>Význam</w:t>
            </w:r>
          </w:p>
        </w:tc>
      </w:tr>
      <w:tr>
        <w:trPr>
          <w:trHeight w:val="278" w:hRule="exact"/>
        </w:trPr>
        <w:tc>
          <w:tcPr>
            <w:tcW w:w="1565" w:type="dxa"/>
            <w:tcBorders>
              <w:top w:val="single" w:sz="4" w:space="0" w:color="000000"/>
              <w:left w:val="single" w:sz="4" w:space="0" w:color="000000"/>
            </w:tcBorders>
            <w:shd w:color="auto" w:fill="auto" w:val="clear"/>
            <w:vAlign w:val="bottom"/>
          </w:tcPr>
          <w:p>
            <w:pPr>
              <w:pStyle w:val="Normal"/>
              <w:widowControl w:val="false"/>
              <w:rPr/>
            </w:pPr>
            <w:r>
              <w:rPr>
                <w:lang w:bidi="cs-CZ"/>
              </w:rPr>
              <w:t>TextLength</w:t>
            </w:r>
          </w:p>
        </w:tc>
        <w:tc>
          <w:tcPr>
            <w:tcW w:w="1278" w:type="dxa"/>
            <w:tcBorders>
              <w:top w:val="single" w:sz="4" w:space="0" w:color="000000"/>
              <w:left w:val="single" w:sz="4" w:space="0" w:color="000000"/>
            </w:tcBorders>
            <w:shd w:color="auto" w:fill="auto" w:val="clear"/>
            <w:vAlign w:val="bottom"/>
          </w:tcPr>
          <w:p>
            <w:pPr>
              <w:pStyle w:val="Normal"/>
              <w:widowControl w:val="false"/>
              <w:rPr/>
            </w:pPr>
            <w:r>
              <w:rPr>
                <w:lang w:bidi="cs-CZ"/>
              </w:rPr>
              <w:t>u8</w:t>
            </w:r>
          </w:p>
        </w:tc>
        <w:tc>
          <w:tcPr>
            <w:tcW w:w="634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Počet znaků textové zprávy</w:t>
            </w:r>
          </w:p>
        </w:tc>
      </w:tr>
      <w:tr>
        <w:trPr>
          <w:trHeight w:val="547" w:hRule="exact"/>
        </w:trPr>
        <w:tc>
          <w:tcPr>
            <w:tcW w:w="1565" w:type="dxa"/>
            <w:tcBorders>
              <w:top w:val="single" w:sz="4" w:space="0" w:color="000000"/>
              <w:left w:val="single" w:sz="4" w:space="0" w:color="000000"/>
            </w:tcBorders>
            <w:shd w:color="auto" w:fill="auto" w:val="clear"/>
          </w:tcPr>
          <w:p>
            <w:pPr>
              <w:pStyle w:val="Normal"/>
              <w:widowControl w:val="false"/>
              <w:rPr/>
            </w:pPr>
            <w:r>
              <w:rPr>
                <w:lang w:bidi="cs-CZ"/>
              </w:rPr>
              <w:t>Text</w:t>
            </w:r>
          </w:p>
        </w:tc>
        <w:tc>
          <w:tcPr>
            <w:tcW w:w="1278" w:type="dxa"/>
            <w:tcBorders>
              <w:top w:val="single" w:sz="4" w:space="0" w:color="000000"/>
              <w:left w:val="single" w:sz="4" w:space="0" w:color="000000"/>
            </w:tcBorders>
            <w:shd w:color="auto" w:fill="auto" w:val="clear"/>
          </w:tcPr>
          <w:p>
            <w:pPr>
              <w:pStyle w:val="Normal"/>
              <w:widowControl w:val="false"/>
              <w:rPr/>
            </w:pPr>
            <w:r>
              <w:rPr>
                <w:lang w:bidi="en-US"/>
              </w:rPr>
              <w:t>string</w:t>
            </w:r>
          </w:p>
        </w:tc>
        <w:tc>
          <w:tcPr>
            <w:tcW w:w="634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 xml:space="preserve">Textová zpráva je typu </w:t>
            </w:r>
            <w:r>
              <w:rPr>
                <w:lang w:bidi="en-US"/>
              </w:rPr>
              <w:t xml:space="preserve">string </w:t>
            </w:r>
            <w:r>
              <w:rPr>
                <w:lang w:bidi="cs-CZ"/>
              </w:rPr>
              <w:t>a je kódována v CP-1250, přičemž maximální délka položky je 160 znaků.</w:t>
            </w:r>
          </w:p>
        </w:tc>
      </w:tr>
      <w:tr>
        <w:trPr>
          <w:trHeight w:val="547" w:hRule="exact"/>
        </w:trPr>
        <w:tc>
          <w:tcPr>
            <w:tcW w:w="1565" w:type="dxa"/>
            <w:tcBorders>
              <w:top w:val="single" w:sz="4" w:space="0" w:color="000000"/>
              <w:left w:val="single" w:sz="4" w:space="0" w:color="000000"/>
            </w:tcBorders>
            <w:shd w:color="auto" w:fill="auto" w:val="clear"/>
          </w:tcPr>
          <w:p>
            <w:pPr>
              <w:pStyle w:val="Normal"/>
              <w:widowControl w:val="false"/>
              <w:rPr/>
            </w:pPr>
            <w:r>
              <w:rPr>
                <w:lang w:bidi="cs-CZ"/>
              </w:rPr>
              <w:t>VehIdCnt</w:t>
            </w:r>
          </w:p>
        </w:tc>
        <w:tc>
          <w:tcPr>
            <w:tcW w:w="1278" w:type="dxa"/>
            <w:tcBorders>
              <w:top w:val="single" w:sz="4" w:space="0" w:color="000000"/>
              <w:left w:val="single" w:sz="4" w:space="0" w:color="000000"/>
            </w:tcBorders>
            <w:shd w:color="auto" w:fill="auto" w:val="clear"/>
            <w:vAlign w:val="center"/>
          </w:tcPr>
          <w:p>
            <w:pPr>
              <w:pStyle w:val="Normal"/>
              <w:widowControl w:val="false"/>
              <w:rPr/>
            </w:pPr>
            <w:r>
              <w:rPr>
                <w:lang w:bidi="cs-CZ"/>
              </w:rPr>
              <w:t>u8</w:t>
            </w:r>
          </w:p>
        </w:tc>
        <w:tc>
          <w:tcPr>
            <w:tcW w:w="634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Počet následujících položek seznamu ID vozidel, která jsou předmětem návaznosti (vozy, na které má řidič čekat).</w:t>
            </w:r>
          </w:p>
        </w:tc>
      </w:tr>
      <w:tr>
        <w:trPr>
          <w:trHeight w:val="552" w:hRule="exact"/>
        </w:trPr>
        <w:tc>
          <w:tcPr>
            <w:tcW w:w="1565" w:type="dxa"/>
            <w:tcBorders>
              <w:top w:val="single" w:sz="4" w:space="0" w:color="000000"/>
              <w:left w:val="single" w:sz="4" w:space="0" w:color="000000"/>
            </w:tcBorders>
            <w:shd w:color="auto" w:fill="auto" w:val="clear"/>
            <w:vAlign w:val="bottom"/>
          </w:tcPr>
          <w:p>
            <w:pPr>
              <w:pStyle w:val="Normal"/>
              <w:widowControl w:val="false"/>
              <w:rPr/>
            </w:pPr>
            <w:r>
              <w:rPr>
                <w:lang w:bidi="cs-CZ"/>
              </w:rPr>
              <w:t>Vehld 1</w:t>
            </w:r>
          </w:p>
        </w:tc>
        <w:tc>
          <w:tcPr>
            <w:tcW w:w="1278" w:type="dxa"/>
            <w:tcBorders>
              <w:top w:val="single" w:sz="4" w:space="0" w:color="000000"/>
              <w:left w:val="single" w:sz="4" w:space="0" w:color="000000"/>
            </w:tcBorders>
            <w:shd w:color="auto" w:fill="auto" w:val="clear"/>
            <w:vAlign w:val="bottom"/>
          </w:tcPr>
          <w:p>
            <w:pPr>
              <w:pStyle w:val="Normal"/>
              <w:widowControl w:val="false"/>
              <w:rPr/>
            </w:pPr>
            <w:r>
              <w:rPr>
                <w:lang w:bidi="cs-CZ"/>
              </w:rPr>
              <w:t>u16</w:t>
            </w:r>
          </w:p>
        </w:tc>
        <w:tc>
          <w:tcPr>
            <w:tcW w:w="6347" w:type="dxa"/>
            <w:tcBorders>
              <w:top w:val="single" w:sz="4" w:space="0" w:color="000000"/>
              <w:left w:val="single" w:sz="4" w:space="0" w:color="000000"/>
              <w:right w:val="single" w:sz="4" w:space="0" w:color="000000"/>
            </w:tcBorders>
            <w:shd w:color="auto" w:fill="auto" w:val="clear"/>
            <w:vAlign w:val="bottom"/>
          </w:tcPr>
          <w:p>
            <w:pPr>
              <w:pStyle w:val="Normal"/>
              <w:widowControl w:val="false"/>
              <w:rPr/>
            </w:pPr>
            <w:r>
              <w:rPr>
                <w:lang w:bidi="cs-CZ"/>
              </w:rPr>
              <w:t>ID 1. vozidla (jedná se o ID, pod kterým je vozidlo vedeno na CED).</w:t>
            </w:r>
          </w:p>
        </w:tc>
      </w:tr>
      <w:tr>
        <w:trPr>
          <w:trHeight w:val="278" w:hRule="exact"/>
        </w:trPr>
        <w:tc>
          <w:tcPr>
            <w:tcW w:w="1565" w:type="dxa"/>
            <w:tcBorders>
              <w:top w:val="single" w:sz="4" w:space="0" w:color="000000"/>
              <w:left w:val="single" w:sz="4" w:space="0" w:color="000000"/>
            </w:tcBorders>
            <w:shd w:color="auto" w:fill="auto" w:val="clear"/>
            <w:vAlign w:val="center"/>
          </w:tcPr>
          <w:p>
            <w:pPr>
              <w:pStyle w:val="Normal"/>
              <w:widowControl w:val="false"/>
              <w:rPr/>
            </w:pPr>
            <w:r>
              <w:rPr>
                <w:lang w:bidi="cs-CZ"/>
              </w:rPr>
              <w:t>...</w:t>
            </w:r>
          </w:p>
        </w:tc>
        <w:tc>
          <w:tcPr>
            <w:tcW w:w="1278" w:type="dxa"/>
            <w:tcBorders>
              <w:top w:val="single" w:sz="4" w:space="0" w:color="000000"/>
              <w:left w:val="single" w:sz="4" w:space="0" w:color="000000"/>
            </w:tcBorders>
            <w:shd w:color="auto" w:fill="auto" w:val="clear"/>
            <w:vAlign w:val="center"/>
          </w:tcPr>
          <w:p>
            <w:pPr>
              <w:pStyle w:val="Normal"/>
              <w:widowControl w:val="false"/>
              <w:rPr/>
            </w:pPr>
            <w:r>
              <w:rPr>
                <w:lang w:bidi="cs-CZ"/>
              </w:rPr>
              <w:t>u16</w:t>
            </w:r>
          </w:p>
        </w:tc>
        <w:tc>
          <w:tcPr>
            <w:tcW w:w="6347" w:type="dxa"/>
            <w:tcBorders>
              <w:top w:val="single" w:sz="4" w:space="0" w:color="000000"/>
              <w:left w:val="single" w:sz="4" w:space="0" w:color="000000"/>
              <w:right w:val="single" w:sz="4" w:space="0" w:color="000000"/>
            </w:tcBorders>
            <w:shd w:color="auto" w:fill="auto" w:val="clear"/>
          </w:tcPr>
          <w:p>
            <w:pPr>
              <w:pStyle w:val="Normal"/>
              <w:widowControl w:val="false"/>
              <w:snapToGrid w:val="false"/>
              <w:rPr>
                <w:lang w:bidi="cs-CZ"/>
              </w:rPr>
            </w:pPr>
            <w:r>
              <w:rPr>
                <w:lang w:bidi="cs-CZ"/>
              </w:rPr>
            </w:r>
          </w:p>
        </w:tc>
      </w:tr>
      <w:tr>
        <w:trPr>
          <w:trHeight w:val="283" w:hRule="exact"/>
        </w:trPr>
        <w:tc>
          <w:tcPr>
            <w:tcW w:w="1565"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bookmarkStart w:id="188" w:name="bookmark299"/>
            <w:r>
              <w:rPr>
                <w:lang w:bidi="cs-CZ"/>
              </w:rPr>
              <w:t>Vehld n</w:t>
            </w:r>
            <w:bookmarkEnd w:id="188"/>
          </w:p>
        </w:tc>
        <w:tc>
          <w:tcPr>
            <w:tcW w:w="1278" w:type="dxa"/>
            <w:tcBorders>
              <w:top w:val="single" w:sz="4" w:space="0" w:color="000000"/>
              <w:left w:val="single" w:sz="4" w:space="0" w:color="000000"/>
              <w:bottom w:val="single" w:sz="4" w:space="0" w:color="000000"/>
            </w:tcBorders>
            <w:shd w:color="auto" w:fill="auto" w:val="clear"/>
            <w:vAlign w:val="center"/>
          </w:tcPr>
          <w:p>
            <w:pPr>
              <w:pStyle w:val="Normal"/>
              <w:widowControl w:val="false"/>
              <w:rPr/>
            </w:pPr>
            <w:r>
              <w:rPr>
                <w:lang w:bidi="cs-CZ"/>
              </w:rPr>
              <w:t>u16</w:t>
            </w:r>
          </w:p>
        </w:tc>
        <w:tc>
          <w:tcPr>
            <w:tcW w:w="63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lang w:bidi="cs-CZ"/>
              </w:rPr>
              <w:t>ID n. vozidla.</w:t>
            </w:r>
          </w:p>
        </w:tc>
      </w:tr>
    </w:tbl>
    <w:p>
      <w:pPr>
        <w:pStyle w:val="Normal"/>
        <w:rPr/>
      </w:pPr>
      <w:r>
        <w:rPr/>
      </w:r>
    </w:p>
    <w:p>
      <w:pPr>
        <w:pStyle w:val="Normal"/>
        <w:rPr/>
      </w:pPr>
      <w:r>
        <w:rPr/>
      </w:r>
    </w:p>
    <w:p>
      <w:pPr>
        <w:pStyle w:val="Normal"/>
        <w:rPr/>
      </w:pPr>
      <w:r>
        <w:rPr>
          <w:b/>
          <w:bCs/>
          <w:color w:val="729FCF"/>
          <w:lang w:bidi="cs-CZ"/>
        </w:rPr>
        <w:t>7.</w:t>
      </w:r>
      <w:bookmarkStart w:id="189" w:name="bookmark300"/>
      <w:r>
        <w:rPr>
          <w:b/>
          <w:bCs/>
          <w:color w:val="729FCF"/>
          <w:lang w:bidi="cs-CZ"/>
        </w:rPr>
        <w:t xml:space="preserve">5.2. </w:t>
      </w:r>
      <w:r>
        <w:rPr>
          <w:b/>
          <w:bCs/>
          <w:lang w:bidi="cs-CZ"/>
        </w:rPr>
        <w:t>ZPRÁVA „180“ - TEXTOVÁ ZPRÁVA Z DISPEČINKU O NÁVAZNOSTECH</w:t>
      </w:r>
      <w:bookmarkEnd w:id="189"/>
    </w:p>
    <w:p>
      <w:pPr>
        <w:pStyle w:val="Normal"/>
        <w:rPr/>
      </w:pPr>
      <w:bookmarkStart w:id="190" w:name="bookmark302"/>
      <w:r>
        <w:rPr>
          <w:lang w:bidi="cs-CZ"/>
        </w:rPr>
        <w:t>Zpráva o návaznosti vyžadující potvrzení - zatím řešeno pomocí zprávy č. 179.</w:t>
      </w:r>
      <w:bookmarkEnd w:id="190"/>
    </w:p>
    <w:p>
      <w:pPr>
        <w:pStyle w:val="Normal"/>
        <w:rPr>
          <w:lang w:bidi="cs-CZ"/>
        </w:rPr>
      </w:pPr>
      <w:r>
        <w:rPr>
          <w:lang w:bidi="cs-CZ"/>
        </w:rPr>
      </w:r>
    </w:p>
    <w:p>
      <w:pPr>
        <w:pStyle w:val="Normal"/>
        <w:rPr/>
      </w:pPr>
      <w:r>
        <w:rPr>
          <w:b/>
          <w:bCs/>
          <w:color w:val="729FCF"/>
          <w:lang w:bidi="cs-CZ"/>
        </w:rPr>
        <w:t>7.</w:t>
      </w:r>
      <w:bookmarkStart w:id="191" w:name="bookmark303"/>
      <w:r>
        <w:rPr>
          <w:b/>
          <w:bCs/>
          <w:color w:val="729FCF"/>
          <w:lang w:bidi="cs-CZ"/>
        </w:rPr>
        <w:t>5.3.</w:t>
      </w:r>
      <w:r>
        <w:rPr>
          <w:b/>
          <w:bCs/>
          <w:lang w:bidi="cs-CZ"/>
        </w:rPr>
        <w:t xml:space="preserve"> ZPRÁVA „181“ - TEXTOVÁ ZPRÁVA Z DISPEČINKU O NÁVAZNOSTECH</w:t>
      </w:r>
      <w:bookmarkEnd w:id="191"/>
    </w:p>
    <w:p>
      <w:pPr>
        <w:pStyle w:val="Normal"/>
        <w:rPr/>
      </w:pPr>
      <w:r>
        <w:rPr>
          <w:lang w:bidi="cs-CZ"/>
        </w:rPr>
        <w:t>Zpráva o návaznosti vyžadující potvrzení - zatím řešeno pomocí zprávy č. 179.</w:t>
      </w:r>
    </w:p>
    <w:p>
      <w:pPr>
        <w:pStyle w:val="Normal"/>
        <w:rPr>
          <w:lang w:bidi="cs-CZ"/>
        </w:rPr>
      </w:pPr>
      <w:r>
        <w:rPr>
          <w:lang w:bidi="cs-CZ"/>
        </w:rPr>
      </w:r>
    </w:p>
    <w:p>
      <w:pPr>
        <w:pStyle w:val="Normal"/>
        <w:rPr>
          <w:lang w:bidi="cs-CZ"/>
        </w:rPr>
      </w:pPr>
      <w:r>
        <w:rPr>
          <w:lang w:bidi="cs-CZ"/>
        </w:rPr>
      </w:r>
    </w:p>
    <w:p>
      <w:pPr>
        <w:pStyle w:val="Normal"/>
        <w:rPr>
          <w:lang w:bidi="cs-CZ"/>
          <w:del w:id="1095" w:author="Neznámý autor" w:date="2025-05-19T16:34:34Z"/>
        </w:rPr>
      </w:pPr>
      <w:del w:id="1094" w:author="Neznámý autor" w:date="2025-05-19T16:34:34Z">
        <w:r>
          <w:rPr>
            <w:lang w:bidi="cs-CZ"/>
          </w:rPr>
        </w:r>
      </w:del>
    </w:p>
    <w:p>
      <w:pPr>
        <w:pStyle w:val="Normal"/>
        <w:rPr>
          <w:lang w:bidi="cs-CZ"/>
          <w:del w:id="1097" w:author="Neznámý autor" w:date="2025-05-19T16:34:34Z"/>
        </w:rPr>
      </w:pPr>
      <w:del w:id="1096" w:author="Neznámý autor" w:date="2025-05-19T16:34:34Z">
        <w:r>
          <w:rPr>
            <w:lang w:bidi="cs-CZ"/>
          </w:rPr>
        </w:r>
      </w:del>
    </w:p>
    <w:p>
      <w:pPr>
        <w:pStyle w:val="Normal"/>
        <w:rPr>
          <w:lang w:bidi="cs-CZ"/>
        </w:rPr>
      </w:pPr>
      <w:r>
        <w:rPr>
          <w:lang w:bidi="cs-CZ"/>
        </w:rPr>
      </w:r>
    </w:p>
    <w:p>
      <w:pPr>
        <w:pStyle w:val="Normal"/>
        <w:numPr>
          <w:ilvl w:val="1"/>
          <w:numId w:val="87"/>
        </w:numPr>
        <w:rPr/>
      </w:pPr>
      <w:bookmarkStart w:id="192" w:name="bookmark306"/>
      <w:bookmarkStart w:id="193" w:name="bookmark307"/>
      <w:bookmarkStart w:id="194" w:name="bookmark305"/>
      <w:r>
        <w:rPr>
          <w:b/>
          <w:bCs/>
          <w:lang w:bidi="cs-CZ"/>
        </w:rPr>
        <w:t>ZPRÁVY OSTATNÍ</w:t>
      </w:r>
      <w:bookmarkEnd w:id="192"/>
      <w:bookmarkEnd w:id="193"/>
      <w:bookmarkEnd w:id="194"/>
    </w:p>
    <w:p>
      <w:pPr>
        <w:pStyle w:val="Normal"/>
        <w:rPr>
          <w:b/>
          <w:b/>
          <w:bCs/>
          <w:lang w:bidi="cs-CZ"/>
        </w:rPr>
      </w:pPr>
      <w:r>
        <w:rPr>
          <w:b/>
          <w:bCs/>
          <w:lang w:bidi="cs-CZ"/>
        </w:rPr>
      </w:r>
    </w:p>
    <w:p>
      <w:pPr>
        <w:pStyle w:val="Normal"/>
        <w:numPr>
          <w:ilvl w:val="2"/>
          <w:numId w:val="87"/>
        </w:numPr>
        <w:rPr/>
      </w:pPr>
      <w:bookmarkStart w:id="195" w:name="bookmark309"/>
      <w:r>
        <w:rPr>
          <w:b/>
          <w:bCs/>
          <w:lang w:bidi="cs-CZ"/>
        </w:rPr>
        <w:t>ZPRÁVA „190“ - VZDÁLENÉ UZAVŘENÍ ODPOČTU</w:t>
      </w:r>
      <w:bookmarkEnd w:id="195"/>
    </w:p>
    <w:p>
      <w:pPr>
        <w:pStyle w:val="Normal"/>
        <w:rPr/>
      </w:pPr>
      <w:r>
        <w:rPr>
          <w:lang w:bidi="cs-CZ"/>
        </w:rPr>
        <w:t>Zpráva umožňuje vzdálené uzavření odpočtu. Ve výjimečných případech je zpráva vygenerována uživatelem klienta BO.</w:t>
      </w:r>
    </w:p>
    <w:p>
      <w:pPr>
        <w:pStyle w:val="Normal"/>
        <w:rPr>
          <w:lang w:bidi="cs-CZ"/>
        </w:rPr>
      </w:pPr>
      <w:r>
        <w:rPr>
          <w:lang w:bidi="cs-CZ"/>
        </w:rPr>
      </w:r>
    </w:p>
    <w:p>
      <w:pPr>
        <w:pStyle w:val="Normal"/>
        <w:numPr>
          <w:ilvl w:val="3"/>
          <w:numId w:val="87"/>
        </w:numPr>
        <w:rPr/>
      </w:pPr>
      <w:bookmarkStart w:id="196" w:name="bookmark311"/>
      <w:r>
        <w:rPr>
          <w:lang w:bidi="cs-CZ"/>
        </w:rPr>
        <w:t>OBSAH ZPRÁVY (DOTAZ ZE SERVERU)</w:t>
      </w:r>
      <w:bookmarkEnd w:id="196"/>
    </w:p>
    <w:p>
      <w:pPr>
        <w:pStyle w:val="Normal"/>
        <w:rPr/>
      </w:pPr>
      <w:r>
        <w:rPr>
          <w:lang w:bidi="cs-CZ"/>
        </w:rPr>
        <w:t>Zpráva vyžaduje potvrzení typu M-T-M.</w:t>
      </w:r>
    </w:p>
    <w:p>
      <w:pPr>
        <w:pStyle w:val="Normal"/>
        <w:rPr/>
      </w:pPr>
      <w:r>
        <w:rPr>
          <w:lang w:bidi="cs-CZ"/>
        </w:rPr>
        <w:t>Zpráva s dotazem na vozidlo neobsahuje datovou část. V případě rozšíření zprávy bude datová část tvořena JSON řetězcem.</w:t>
      </w:r>
    </w:p>
    <w:p>
      <w:pPr>
        <w:pStyle w:val="Normal"/>
        <w:rPr>
          <w:lang w:bidi="cs-CZ"/>
        </w:rPr>
      </w:pPr>
      <w:r>
        <w:rPr>
          <w:lang w:bidi="cs-CZ"/>
        </w:rPr>
      </w:r>
    </w:p>
    <w:p>
      <w:pPr>
        <w:pStyle w:val="Normal"/>
        <w:numPr>
          <w:ilvl w:val="3"/>
          <w:numId w:val="87"/>
        </w:numPr>
        <w:rPr/>
      </w:pPr>
      <w:bookmarkStart w:id="197" w:name="bookmark313"/>
      <w:r>
        <w:rPr>
          <w:lang w:bidi="cs-CZ"/>
        </w:rPr>
        <w:t>ODPOVĚĎ (Z VOZIDLA)</w:t>
      </w:r>
      <w:bookmarkEnd w:id="197"/>
    </w:p>
    <w:p>
      <w:pPr>
        <w:pStyle w:val="Normal"/>
        <w:rPr/>
      </w:pPr>
      <w:r>
        <w:rPr>
          <w:lang w:bidi="cs-CZ"/>
        </w:rPr>
        <w:t>Datová část zprávy s odpovědí je realizována JSON objektem se strukturou:</w:t>
      </w:r>
    </w:p>
    <w:p>
      <w:pPr>
        <w:pStyle w:val="Normal"/>
        <w:rPr/>
      </w:pPr>
      <w:r>
        <w:rPr>
          <w:lang w:bidi="cs-CZ"/>
        </w:rPr>
        <w:t>{ "result":</w:t>
        <w:tab/>
        <w:t>{</w:t>
      </w:r>
    </w:p>
    <w:p>
      <w:pPr>
        <w:pStyle w:val="Normal"/>
        <w:rPr/>
      </w:pPr>
      <w:r>
        <w:rPr>
          <w:lang w:bidi="cs-CZ"/>
        </w:rPr>
        <w:t>"errCode": number,</w:t>
      </w:r>
    </w:p>
    <w:p>
      <w:pPr>
        <w:pStyle w:val="Normal"/>
        <w:rPr/>
      </w:pPr>
      <w:r>
        <w:rPr>
          <w:lang w:bidi="cs-CZ"/>
        </w:rPr>
        <w:t>"note":</w:t>
        <w:tab/>
        <w:t>"string"</w:t>
      </w:r>
    </w:p>
    <w:p>
      <w:pPr>
        <w:pStyle w:val="Normal"/>
        <w:rPr/>
      </w:pPr>
      <w:r>
        <w:rPr>
          <w:lang w:bidi="cs-CZ"/>
        </w:rPr>
        <w:t>}</w:t>
      </w:r>
    </w:p>
    <w:p>
      <w:pPr>
        <w:pStyle w:val="Normal"/>
        <w:rPr/>
      </w:pPr>
      <w:r>
        <w:rPr>
          <w:lang w:bidi="cs-CZ"/>
        </w:rPr>
        <w:t>}</w:t>
      </w:r>
    </w:p>
    <w:p>
      <w:pPr>
        <w:pStyle w:val="Normal"/>
        <w:rPr/>
      </w:pPr>
      <w:r>
        <w:rPr>
          <w:lang w:bidi="cs-CZ"/>
        </w:rPr>
        <w:t xml:space="preserve">Objekt </w:t>
      </w:r>
      <w:r>
        <w:rPr>
          <w:b/>
          <w:bCs/>
          <w:i/>
          <w:iCs/>
          <w:lang w:bidi="cs-CZ"/>
        </w:rPr>
        <w:t>"result"</w:t>
      </w:r>
      <w:r>
        <w:rPr>
          <w:lang w:bidi="cs-CZ"/>
        </w:rPr>
        <w:t xml:space="preserve"> nese výsledek uzavření odpočtu ve vozidle. Povinný klíč </w:t>
      </w:r>
      <w:r>
        <w:rPr>
          <w:b/>
          <w:bCs/>
          <w:i/>
          <w:iCs/>
          <w:lang w:bidi="cs-CZ"/>
        </w:rPr>
        <w:t>"errCode"</w:t>
      </w:r>
      <w:r>
        <w:rPr>
          <w:lang w:bidi="cs-CZ"/>
        </w:rPr>
        <w:t xml:space="preserve"> udává svojí hodnotou číselný kód chyby. Nulová hodnota značí, že operace proběhla v pořádku, nenulová chyba značí chybu provedení požadované operace. Textový řetězec klíče </w:t>
      </w:r>
      <w:r>
        <w:rPr>
          <w:b/>
          <w:bCs/>
          <w:i/>
          <w:iCs/>
          <w:lang w:bidi="cs-CZ"/>
        </w:rPr>
        <w:t>"note"</w:t>
      </w:r>
      <w:r>
        <w:rPr>
          <w:lang w:bidi="cs-CZ"/>
        </w:rPr>
        <w:t xml:space="preserve"> popisuje chybu.</w:t>
      </w:r>
    </w:p>
    <w:p>
      <w:pPr>
        <w:pStyle w:val="Normal"/>
        <w:rPr/>
      </w:pPr>
      <w:r>
        <w:rPr/>
      </w:r>
    </w:p>
    <w:p>
      <w:pPr>
        <w:pStyle w:val="Normal"/>
        <w:rPr/>
      </w:pPr>
      <w:r>
        <w:rPr>
          <w:b/>
          <w:bCs/>
          <w:lang w:bidi="cs-CZ"/>
        </w:rPr>
        <w:t>Příklady JSON řetězce:</w:t>
      </w:r>
    </w:p>
    <w:p>
      <w:pPr>
        <w:pStyle w:val="Normal"/>
        <w:rPr/>
      </w:pPr>
      <w:r>
        <w:rPr>
          <w:i/>
          <w:iCs/>
          <w:lang w:bidi="cs-CZ"/>
        </w:rPr>
        <w:t>{"result":{"errCode":0,"note":"OK"}}</w:t>
      </w:r>
    </w:p>
    <w:p>
      <w:pPr>
        <w:pStyle w:val="Normal"/>
        <w:rPr/>
      </w:pPr>
      <w:r>
        <w:rPr>
          <w:i/>
          <w:iCs/>
          <w:lang w:bidi="cs-CZ"/>
        </w:rPr>
        <w:t>{"result":{"errCode":1,"note":"odpočet již uzavřen"}}</w:t>
      </w:r>
    </w:p>
    <w:p>
      <w:pPr>
        <w:pStyle w:val="Normal"/>
        <w:rPr/>
      </w:pPr>
      <w:r>
        <w:rPr>
          <w:i/>
          <w:iCs/>
          <w:lang w:bidi="cs-CZ"/>
        </w:rPr>
        <w:t>{"result":{"errCode":2,"note":"chyba tiskárny, nelze uzavřít"}}</w:t>
      </w:r>
    </w:p>
    <w:p>
      <w:pPr>
        <w:pStyle w:val="Normal"/>
        <w:rPr/>
      </w:pPr>
      <w:r>
        <w:rPr>
          <w:i/>
          <w:iCs/>
          <w:lang w:bidi="cs-CZ"/>
        </w:rPr>
        <w:t>{"result":{"errCode":3,"note":"probíhá transakce, nelze uzavřít"}}</w:t>
      </w:r>
    </w:p>
    <w:p>
      <w:pPr>
        <w:pStyle w:val="Normal"/>
        <w:rPr>
          <w:i/>
          <w:i/>
          <w:iCs/>
          <w:lang w:bidi="cs-CZ"/>
          <w:ins w:id="1099" w:author="Neznámý autor" w:date="2025-05-19T16:34:46Z"/>
        </w:rPr>
      </w:pPr>
      <w:ins w:id="1098" w:author="Neznámý autor" w:date="2025-05-19T16:34:46Z">
        <w:r>
          <w:rPr>
            <w:i/>
            <w:iCs/>
            <w:lang w:bidi="cs-CZ"/>
          </w:rPr>
        </w:r>
      </w:ins>
    </w:p>
    <w:p>
      <w:pPr>
        <w:pStyle w:val="Normal"/>
        <w:rPr>
          <w:i/>
          <w:i/>
          <w:iCs/>
          <w:lang w:bidi="cs-CZ"/>
          <w:ins w:id="1101" w:author="Neznámý autor" w:date="2025-05-19T16:34:46Z"/>
        </w:rPr>
      </w:pPr>
      <w:ins w:id="1100" w:author="Neznámý autor" w:date="2025-05-19T16:34:46Z">
        <w:r>
          <w:rPr>
            <w:i/>
            <w:iCs/>
            <w:lang w:bidi="cs-CZ"/>
          </w:rPr>
        </w:r>
      </w:ins>
    </w:p>
    <w:p>
      <w:pPr>
        <w:pStyle w:val="Normal"/>
        <w:rPr>
          <w:i/>
          <w:i/>
          <w:iCs/>
          <w:lang w:bidi="cs-CZ"/>
        </w:rPr>
      </w:pPr>
      <w:r>
        <w:rPr>
          <w:i/>
          <w:iCs/>
          <w:lang w:bidi="cs-CZ"/>
        </w:rPr>
      </w:r>
    </w:p>
    <w:p>
      <w:pPr>
        <w:pStyle w:val="Normal"/>
        <w:numPr>
          <w:ilvl w:val="0"/>
          <w:numId w:val="87"/>
        </w:numPr>
        <w:rPr/>
      </w:pPr>
      <w:bookmarkStart w:id="198" w:name="bookmark316"/>
      <w:bookmarkStart w:id="199" w:name="bookmark315"/>
      <w:r>
        <w:rPr>
          <w:b/>
          <w:bCs/>
          <w:lang w:bidi="cs-CZ"/>
        </w:rPr>
        <w:t>VÝMĚNA SOUBORŮ POMOCÍ FUNKCÍ RSYNC</w:t>
      </w:r>
      <w:bookmarkEnd w:id="198"/>
      <w:bookmarkEnd w:id="199"/>
    </w:p>
    <w:p>
      <w:pPr>
        <w:pStyle w:val="Normal"/>
        <w:rPr>
          <w:b/>
          <w:b/>
          <w:bCs/>
          <w:lang w:bidi="cs-CZ"/>
        </w:rPr>
      </w:pPr>
      <w:r>
        <w:rPr>
          <w:b/>
          <w:bCs/>
          <w:lang w:bidi="cs-CZ"/>
        </w:rPr>
      </w:r>
    </w:p>
    <w:p>
      <w:pPr>
        <w:pStyle w:val="Normal"/>
        <w:rPr/>
      </w:pPr>
      <w:bookmarkStart w:id="200" w:name="bookmark318"/>
      <w:r>
        <w:rPr>
          <w:lang w:bidi="cs-CZ"/>
        </w:rPr>
        <w:t>Jedná se o činnosti vykonávané pomocí protokolu TCP/IP při využití služby RSYNC. Tato služba může být použita pro synchronizaci dat ve vozidlech anebo pro synchronizaci dat se serverem dopravce a odtud poté s vozidlem.</w:t>
      </w:r>
      <w:bookmarkEnd w:id="200"/>
    </w:p>
    <w:p>
      <w:pPr>
        <w:pStyle w:val="Normal"/>
        <w:rPr>
          <w:lang w:bidi="cs-CZ"/>
        </w:rPr>
      </w:pPr>
      <w:r>
        <w:rPr>
          <w:lang w:bidi="cs-CZ"/>
        </w:rPr>
      </w:r>
    </w:p>
    <w:p>
      <w:pPr>
        <w:pStyle w:val="Normal"/>
        <w:numPr>
          <w:ilvl w:val="1"/>
          <w:numId w:val="87"/>
        </w:numPr>
        <w:rPr/>
      </w:pPr>
      <w:bookmarkStart w:id="201" w:name="bookmark319"/>
      <w:r>
        <w:rPr>
          <w:b/>
          <w:bCs/>
          <w:lang w:bidi="cs-CZ"/>
        </w:rPr>
        <w:t>SOUBORY DEFINOVANÉ BO</w:t>
      </w:r>
      <w:bookmarkEnd w:id="201"/>
    </w:p>
    <w:p>
      <w:pPr>
        <w:pStyle w:val="Normal"/>
        <w:rPr/>
      </w:pPr>
      <w:r>
        <w:rPr>
          <w:lang w:bidi="cs-CZ"/>
        </w:rPr>
        <w:t>K tomu, aby tato data vycházela ze stejných podkladů je definován jednotný formát souborů použitých v lokálních „backoffices“ dopravců. Jedná se o jeden balík, ve kterém jsou různé druhy dat:</w:t>
      </w:r>
    </w:p>
    <w:p>
      <w:pPr>
        <w:pStyle w:val="Normal"/>
        <w:numPr>
          <w:ilvl w:val="0"/>
          <w:numId w:val="93"/>
        </w:numPr>
        <w:rPr/>
      </w:pPr>
      <w:r>
        <w:rPr>
          <w:lang w:bidi="cs-CZ"/>
        </w:rPr>
        <w:t>JŘ</w:t>
      </w:r>
    </w:p>
    <w:p>
      <w:pPr>
        <w:pStyle w:val="Normal"/>
        <w:numPr>
          <w:ilvl w:val="0"/>
          <w:numId w:val="93"/>
        </w:numPr>
        <w:rPr/>
      </w:pPr>
      <w:r>
        <w:rPr>
          <w:lang w:bidi="cs-CZ"/>
        </w:rPr>
        <w:t>Zastávky</w:t>
      </w:r>
    </w:p>
    <w:p>
      <w:pPr>
        <w:pStyle w:val="Normal"/>
        <w:numPr>
          <w:ilvl w:val="0"/>
          <w:numId w:val="93"/>
        </w:numPr>
        <w:rPr/>
      </w:pPr>
      <w:r>
        <w:rPr>
          <w:lang w:bidi="cs-CZ"/>
        </w:rPr>
        <w:t>Turnusy (pouze od dopravců) - jinak jsou zasílány z CED</w:t>
      </w:r>
    </w:p>
    <w:p>
      <w:pPr>
        <w:pStyle w:val="Normal"/>
        <w:numPr>
          <w:ilvl w:val="0"/>
          <w:numId w:val="93"/>
        </w:numPr>
        <w:rPr/>
      </w:pPr>
      <w:r>
        <w:rPr>
          <w:lang w:bidi="cs-CZ"/>
        </w:rPr>
        <w:t>Zvuky - CED x BO nebyly řešeny</w:t>
      </w:r>
    </w:p>
    <w:p>
      <w:pPr>
        <w:pStyle w:val="Normal"/>
        <w:numPr>
          <w:ilvl w:val="0"/>
          <w:numId w:val="93"/>
        </w:numPr>
        <w:rPr/>
      </w:pPr>
      <w:r>
        <w:rPr>
          <w:lang w:bidi="cs-CZ"/>
        </w:rPr>
        <w:t>Spoje na zavolání</w:t>
      </w:r>
    </w:p>
    <w:p>
      <w:pPr>
        <w:pStyle w:val="Normal"/>
        <w:numPr>
          <w:ilvl w:val="0"/>
          <w:numId w:val="93"/>
        </w:numPr>
        <w:rPr/>
      </w:pPr>
      <w:r>
        <w:rPr>
          <w:lang w:bidi="cs-CZ"/>
        </w:rPr>
        <w:t>Návaznosti - pouze CED</w:t>
      </w:r>
    </w:p>
    <w:p>
      <w:pPr>
        <w:pStyle w:val="Normal"/>
        <w:numPr>
          <w:ilvl w:val="0"/>
          <w:numId w:val="93"/>
        </w:numPr>
        <w:rPr/>
      </w:pPr>
      <w:bookmarkStart w:id="202" w:name="bookmark321"/>
      <w:r>
        <w:rPr>
          <w:lang w:bidi="cs-CZ"/>
        </w:rPr>
        <w:t>Seznam předdefinovaných zpráv z vozidla na dispečink (zatím neřešeno)</w:t>
      </w:r>
      <w:bookmarkEnd w:id="202"/>
    </w:p>
    <w:p>
      <w:pPr>
        <w:pStyle w:val="Normal"/>
        <w:rPr>
          <w:lang w:bidi="cs-CZ"/>
        </w:rPr>
      </w:pPr>
      <w:r>
        <w:rPr>
          <w:lang w:bidi="cs-CZ"/>
        </w:rPr>
      </w:r>
    </w:p>
    <w:p>
      <w:pPr>
        <w:pStyle w:val="Normal"/>
        <w:rPr/>
      </w:pPr>
      <w:r>
        <w:rPr>
          <w:lang w:bidi="cs-CZ"/>
        </w:rPr>
        <w:t>Nutno stanovit způsob výměny reklamních dat od dopravců.</w:t>
      </w:r>
    </w:p>
    <w:p>
      <w:pPr>
        <w:pStyle w:val="Normal"/>
        <w:rPr>
          <w:lang w:bidi="cs-CZ"/>
          <w:ins w:id="1103" w:author="Neznámý autor" w:date="2025-05-19T16:34:56Z"/>
        </w:rPr>
      </w:pPr>
      <w:ins w:id="1102" w:author="Neznámý autor" w:date="2025-05-19T16:34:56Z">
        <w:r>
          <w:rPr>
            <w:lang w:bidi="cs-CZ"/>
          </w:rPr>
        </w:r>
      </w:ins>
    </w:p>
    <w:p>
      <w:pPr>
        <w:pStyle w:val="Normal"/>
        <w:rPr>
          <w:lang w:bidi="cs-CZ"/>
        </w:rPr>
      </w:pPr>
      <w:r>
        <w:rPr>
          <w:lang w:bidi="cs-CZ"/>
        </w:rPr>
      </w:r>
    </w:p>
    <w:p>
      <w:pPr>
        <w:pStyle w:val="Normal"/>
        <w:numPr>
          <w:ilvl w:val="1"/>
          <w:numId w:val="87"/>
        </w:numPr>
        <w:rPr/>
      </w:pPr>
      <w:bookmarkStart w:id="203" w:name="bookmark322"/>
      <w:r>
        <w:rPr>
          <w:b/>
          <w:bCs/>
          <w:lang w:bidi="cs-CZ"/>
        </w:rPr>
        <w:t>SOUBORY DEFINOVANÉ CED</w:t>
      </w:r>
      <w:bookmarkEnd w:id="203"/>
    </w:p>
    <w:p>
      <w:pPr>
        <w:pStyle w:val="Normal"/>
        <w:rPr/>
      </w:pPr>
      <w:bookmarkStart w:id="204" w:name="bookmark324"/>
      <w:r>
        <w:rPr>
          <w:lang w:bidi="cs-CZ"/>
        </w:rPr>
        <w:t>Zde se zatím jedná pouze o soubor reklam.</w:t>
      </w:r>
      <w:bookmarkEnd w:id="204"/>
    </w:p>
    <w:p>
      <w:pPr>
        <w:pStyle w:val="Normal"/>
        <w:rPr>
          <w:lang w:bidi="cs-CZ"/>
        </w:rPr>
      </w:pPr>
      <w:r>
        <w:rPr>
          <w:lang w:bidi="cs-CZ"/>
        </w:rPr>
      </w:r>
    </w:p>
    <w:p>
      <w:pPr>
        <w:pStyle w:val="Normal"/>
        <w:rPr>
          <w:lang w:bidi="cs-CZ"/>
        </w:rPr>
      </w:pPr>
      <w:r>
        <w:rPr>
          <w:lang w:bidi="cs-CZ"/>
        </w:rPr>
      </w:r>
    </w:p>
    <w:p>
      <w:pPr>
        <w:pStyle w:val="Normal"/>
        <w:numPr>
          <w:ilvl w:val="1"/>
          <w:numId w:val="87"/>
        </w:numPr>
        <w:rPr/>
      </w:pPr>
      <w:bookmarkStart w:id="205" w:name="bookmark325"/>
      <w:r>
        <w:rPr>
          <w:b/>
          <w:bCs/>
          <w:lang w:bidi="cs-CZ"/>
        </w:rPr>
        <w:t>ADRESÁŘOVÁ STRUKTURA VE VOZIDLE</w:t>
      </w:r>
      <w:bookmarkEnd w:id="205"/>
    </w:p>
    <w:p>
      <w:pPr>
        <w:pStyle w:val="Normal"/>
        <w:rPr/>
      </w:pPr>
      <w:r>
        <w:rPr>
          <w:lang w:bidi="cs-CZ"/>
        </w:rPr>
        <w:t>Pro potřeby dálkové synchronizace ze serverů CED a BO musí vozidlo obsahovat strukturu adresářů nezávislou na serverech IDS - viz. popis věty č. 50.</w:t>
      </w:r>
      <w:r>
        <w:br w:type="page"/>
      </w:r>
    </w:p>
    <w:p>
      <w:pPr>
        <w:pStyle w:val="Nadpis12"/>
        <w:keepNext w:val="true"/>
        <w:keepLines/>
        <w:spacing w:before="0" w:after="290"/>
        <w:rPr/>
      </w:pPr>
      <w:r>
        <w:rPr>
          <w:rFonts w:eastAsia="Calibri" w:cs="Calibri" w:ascii="Calibri" w:hAnsi="Calibri"/>
          <w:color w:val="000000"/>
          <w:sz w:val="24"/>
          <w:szCs w:val="24"/>
        </w:rPr>
        <w:t>Příloha č. 8:</w:t>
      </w:r>
    </w:p>
    <w:p>
      <w:pPr>
        <w:pStyle w:val="Nadpis12"/>
        <w:rPr>
          <w:sz w:val="28"/>
          <w:szCs w:val="28"/>
        </w:rPr>
      </w:pPr>
      <w:r>
        <w:rPr>
          <w:rFonts w:eastAsia="Calibri" w:cs="Calibri" w:ascii="Calibri" w:hAnsi="Calibri"/>
          <w:color w:val="000000"/>
          <w:sz w:val="28"/>
          <w:szCs w:val="28"/>
          <w:rPrChange w:id="0" w:author="Neznámý autor" w:date="2025-05-28T11:33:52Z"/>
        </w:rPr>
        <w:t>Rozhraní systému Elektronického odbavení cestujících VDV.</w:t>
      </w:r>
    </w:p>
    <w:p>
      <w:pPr>
        <w:pStyle w:val="Zkladntext32"/>
        <w:rPr/>
      </w:pPr>
      <w:r>
        <w:rPr>
          <w:rStyle w:val="Zkladntext3"/>
          <w:b/>
          <w:bCs w:val="false"/>
          <w:i/>
          <w:iCs/>
        </w:rPr>
        <w:t>XTCARD</w:t>
      </w:r>
    </w:p>
    <w:p>
      <w:pPr>
        <w:pStyle w:val="Zkladntext32"/>
        <w:rPr>
          <w:rStyle w:val="Zkladntext3"/>
          <w:ins w:id="1106" w:author="Neznámý autor" w:date="2025-05-19T16:36:39Z"/>
          <w:b/>
          <w:b/>
          <w:bCs w:val="false"/>
          <w:i/>
          <w:i/>
          <w:iCs/>
        </w:rPr>
      </w:pPr>
      <w:ins w:id="1105" w:author="Neznámý autor" w:date="2025-05-19T16:36:39Z">
        <w:r>
          <w:rPr>
            <w:b/>
            <w:bCs w:val="false"/>
            <w:i/>
            <w:iCs/>
          </w:rPr>
        </w:r>
      </w:ins>
    </w:p>
    <w:p>
      <w:pPr>
        <w:pStyle w:val="Zkladntext32"/>
        <w:rPr>
          <w:rStyle w:val="Zkladntext3"/>
          <w:ins w:id="1108" w:author="Neznámý autor" w:date="2025-05-19T16:36:39Z"/>
          <w:b/>
          <w:b/>
          <w:bCs w:val="false"/>
          <w:i/>
          <w:i/>
          <w:iCs/>
        </w:rPr>
      </w:pPr>
      <w:ins w:id="1107" w:author="Neznámý autor" w:date="2025-05-19T16:36:39Z">
        <w:r>
          <w:rPr>
            <w:b/>
            <w:bCs w:val="false"/>
            <w:i/>
            <w:iCs/>
          </w:rPr>
        </w:r>
      </w:ins>
    </w:p>
    <w:p>
      <w:pPr>
        <w:pStyle w:val="Zkladntext32"/>
        <w:rPr>
          <w:rStyle w:val="Zkladntext3"/>
          <w:ins w:id="1110" w:author="Neznámý autor" w:date="2025-05-19T16:36:39Z"/>
          <w:b/>
          <w:b/>
          <w:bCs w:val="false"/>
          <w:i/>
          <w:i/>
          <w:iCs/>
        </w:rPr>
      </w:pPr>
      <w:ins w:id="1109" w:author="Neznámý autor" w:date="2025-05-19T16:36:39Z">
        <w:r>
          <w:rPr>
            <w:b/>
            <w:bCs w:val="false"/>
            <w:i/>
            <w:iCs/>
          </w:rPr>
        </w:r>
      </w:ins>
    </w:p>
    <w:p>
      <w:pPr>
        <w:pStyle w:val="Zkladntext32"/>
        <w:rPr>
          <w:rStyle w:val="Zkladntext3"/>
          <w:ins w:id="1112" w:author="Neznámý autor" w:date="2025-05-19T16:36:39Z"/>
          <w:b/>
          <w:b/>
          <w:bCs w:val="false"/>
          <w:i/>
          <w:i/>
          <w:iCs/>
        </w:rPr>
      </w:pPr>
      <w:ins w:id="1111" w:author="Neznámý autor" w:date="2025-05-19T16:36:39Z">
        <w:r>
          <w:rPr>
            <w:b/>
            <w:bCs w:val="false"/>
            <w:i/>
            <w:iCs/>
          </w:rPr>
        </w:r>
      </w:ins>
    </w:p>
    <w:p>
      <w:pPr>
        <w:pStyle w:val="Zkladntext32"/>
        <w:rPr>
          <w:rStyle w:val="Zkladntext3"/>
          <w:b/>
          <w:b/>
          <w:bCs w:val="false"/>
          <w:i/>
          <w:i/>
          <w:iCs/>
        </w:rPr>
      </w:pPr>
      <w:r>
        <w:rPr>
          <w:b/>
          <w:bCs w:val="false"/>
          <w:i/>
          <w:iCs/>
        </w:rPr>
      </w:r>
    </w:p>
    <w:p>
      <w:pPr>
        <w:pStyle w:val="Nadpis12"/>
        <w:keepNext w:val="true"/>
        <w:keepLines/>
        <w:jc w:val="center"/>
        <w:rPr/>
      </w:pPr>
      <w:r>
        <w:rPr>
          <w:rStyle w:val="Nadpis11"/>
          <w:b/>
          <w:bCs w:val="false"/>
        </w:rPr>
        <w:t>Dopravci - rozhraní systému</w:t>
        <w:br/>
        <w:t>EOC VDV</w:t>
      </w:r>
    </w:p>
    <w:p>
      <w:pPr>
        <w:pStyle w:val="Nadpis51"/>
        <w:keepNext w:val="true"/>
        <w:keepLines/>
        <w:spacing w:lineRule="auto" w:line="240" w:before="0" w:after="5420"/>
        <w:jc w:val="center"/>
        <w:rPr/>
      </w:pPr>
      <w:bookmarkStart w:id="206" w:name="bookmark2"/>
      <w:r>
        <w:rPr>
          <w:rStyle w:val="Nadpis5"/>
          <w:b/>
          <w:bCs w:val="false"/>
          <w:color w:val="000000"/>
        </w:rPr>
        <w:t>Verze 1.0</w:t>
      </w:r>
      <w:bookmarkEnd w:id="206"/>
    </w:p>
    <w:p>
      <w:pPr>
        <w:pStyle w:val="Zkladntext1"/>
        <w:spacing w:before="0" w:after="260"/>
        <w:ind w:left="220" w:firstLine="400"/>
        <w:rPr>
          <w:sz w:val="20"/>
          <w:szCs w:val="20"/>
          <w:del w:id="1114" w:author="Neznámý autor" w:date="2025-05-19T16:36:54Z"/>
        </w:rPr>
      </w:pPr>
      <w:del w:id="1113" w:author="Neznámý autor" w:date="2025-05-19T16:36:54Z">
        <w:r>
          <w:rPr>
            <w:sz w:val="20"/>
            <w:szCs w:val="20"/>
          </w:rPr>
        </w:r>
      </w:del>
    </w:p>
    <w:p>
      <w:pPr>
        <w:pStyle w:val="Zkladntext1"/>
        <w:spacing w:before="0" w:after="260"/>
        <w:ind w:left="220" w:firstLine="400"/>
        <w:rPr>
          <w:sz w:val="20"/>
          <w:szCs w:val="20"/>
          <w:del w:id="1116" w:author="Neznámý autor" w:date="2025-05-19T16:36:54Z"/>
        </w:rPr>
      </w:pPr>
      <w:del w:id="1115" w:author="Neznámý autor" w:date="2025-05-19T16:36:54Z">
        <w:r>
          <w:rPr>
            <w:sz w:val="20"/>
            <w:szCs w:val="20"/>
          </w:rPr>
        </w:r>
      </w:del>
    </w:p>
    <w:p>
      <w:pPr>
        <w:pStyle w:val="Zkladntext1"/>
        <w:spacing w:before="0" w:after="260"/>
        <w:ind w:left="220" w:firstLine="400"/>
        <w:rPr>
          <w:sz w:val="20"/>
          <w:szCs w:val="20"/>
          <w:del w:id="1118" w:author="Neznámý autor" w:date="2025-05-19T16:36:54Z"/>
        </w:rPr>
      </w:pPr>
      <w:del w:id="1117" w:author="Neznámý autor" w:date="2025-05-19T16:36:54Z">
        <w:r>
          <w:rPr>
            <w:sz w:val="20"/>
            <w:szCs w:val="20"/>
          </w:rPr>
        </w:r>
      </w:del>
    </w:p>
    <w:p>
      <w:pPr>
        <w:pStyle w:val="Zkladntext1"/>
        <w:spacing w:before="0" w:after="260"/>
        <w:ind w:left="220" w:firstLine="400"/>
        <w:rPr>
          <w:sz w:val="20"/>
          <w:szCs w:val="20"/>
          <w:del w:id="1120" w:author="Neznámý autor" w:date="2025-05-19T16:36:54Z"/>
        </w:rPr>
      </w:pPr>
      <w:del w:id="1119" w:author="Neznámý autor" w:date="2025-05-19T16:36:54Z">
        <w:r>
          <w:rPr>
            <w:sz w:val="20"/>
            <w:szCs w:val="20"/>
          </w:rPr>
        </w:r>
      </w:del>
    </w:p>
    <w:p>
      <w:pPr>
        <w:pStyle w:val="Zkladntext1"/>
        <w:spacing w:before="0" w:after="260"/>
        <w:ind w:left="220" w:firstLine="400"/>
        <w:rPr>
          <w:sz w:val="20"/>
          <w:szCs w:val="20"/>
          <w:del w:id="1122" w:author="Neznámý autor" w:date="2025-05-19T16:36:54Z"/>
        </w:rPr>
      </w:pPr>
      <w:del w:id="1121" w:author="Neznámý autor" w:date="2025-05-19T16:36:54Z">
        <w:r>
          <w:rPr>
            <w:sz w:val="20"/>
            <w:szCs w:val="20"/>
          </w:rPr>
        </w:r>
      </w:del>
    </w:p>
    <w:p>
      <w:pPr>
        <w:pStyle w:val="Zkladntext1"/>
        <w:spacing w:before="0" w:after="260"/>
        <w:ind w:left="220" w:firstLine="400"/>
        <w:rPr>
          <w:sz w:val="20"/>
          <w:szCs w:val="20"/>
          <w:del w:id="1124" w:author="Neznámý autor" w:date="2025-05-19T16:36:54Z"/>
        </w:rPr>
      </w:pPr>
      <w:del w:id="1123" w:author="Neznámý autor" w:date="2025-05-19T16:36:54Z">
        <w:r>
          <w:rPr>
            <w:sz w:val="20"/>
            <w:szCs w:val="20"/>
          </w:rPr>
        </w:r>
      </w:del>
    </w:p>
    <w:p>
      <w:pPr>
        <w:pStyle w:val="Zkladntext1"/>
        <w:spacing w:before="0" w:after="260"/>
        <w:ind w:left="220" w:firstLine="400"/>
        <w:rPr>
          <w:sz w:val="20"/>
          <w:szCs w:val="20"/>
        </w:rPr>
      </w:pPr>
      <w:r>
        <w:rPr>
          <w:sz w:val="20"/>
          <w:szCs w:val="20"/>
        </w:rPr>
      </w:r>
    </w:p>
    <w:p>
      <w:pPr>
        <w:pStyle w:val="Zkladntext1"/>
        <w:spacing w:before="0" w:after="260"/>
        <w:ind w:left="220" w:hanging="0"/>
        <w:rPr>
          <w:sz w:val="20"/>
          <w:szCs w:val="20"/>
          <w:ins w:id="1125" w:author="Neznámý autor" w:date="2025-05-19T16:36:47Z"/>
        </w:rPr>
      </w:pPr>
      <w:r>
        <w:rPr>
          <w:rStyle w:val="Zkladntext"/>
          <w:color w:val="8DAED0"/>
          <w:sz w:val="20"/>
          <w:szCs w:val="20"/>
          <w:lang w:val="en-US" w:eastAsia="en-US" w:bidi="en-US"/>
        </w:rPr>
        <w:t xml:space="preserve">XT-Card a.s., Seifertova 327/85, 130 00 Praha 3, </w:t>
      </w:r>
      <w:r>
        <w:rPr>
          <w:rStyle w:val="Zkladntext"/>
          <w:color w:val="8DAED0"/>
          <w:sz w:val="20"/>
          <w:szCs w:val="20"/>
        </w:rPr>
        <w:t xml:space="preserve">IČ: </w:t>
      </w:r>
      <w:r>
        <w:rPr>
          <w:rStyle w:val="Zkladntext"/>
          <w:color w:val="8DAED0"/>
          <w:sz w:val="20"/>
          <w:szCs w:val="20"/>
          <w:lang w:val="en-US" w:eastAsia="en-US" w:bidi="en-US"/>
        </w:rPr>
        <w:t xml:space="preserve">27408256, </w:t>
      </w:r>
      <w:r>
        <w:rPr>
          <w:rStyle w:val="Zkladntext"/>
          <w:color w:val="8DAED0"/>
          <w:sz w:val="20"/>
          <w:szCs w:val="20"/>
        </w:rPr>
        <w:t xml:space="preserve">DIČ: </w:t>
      </w:r>
      <w:r>
        <w:rPr>
          <w:rStyle w:val="Zkladntext"/>
          <w:color w:val="8DAED0"/>
          <w:sz w:val="20"/>
          <w:szCs w:val="20"/>
          <w:lang w:val="en-US" w:eastAsia="en-US" w:bidi="en-US"/>
        </w:rPr>
        <w:t xml:space="preserve">CZ27408256, </w:t>
      </w:r>
      <w:r>
        <w:rPr>
          <w:rStyle w:val="Zkladntext"/>
          <w:color w:val="8DAED0"/>
          <w:sz w:val="20"/>
          <w:szCs w:val="20"/>
        </w:rPr>
        <w:t xml:space="preserve">zapsaná </w:t>
      </w:r>
      <w:r>
        <w:rPr>
          <w:rStyle w:val="Zkladntext"/>
          <w:color w:val="8DAED0"/>
          <w:sz w:val="20"/>
          <w:szCs w:val="20"/>
          <w:lang w:val="en-US" w:eastAsia="en-US" w:bidi="en-US"/>
        </w:rPr>
        <w:t xml:space="preserve">v </w:t>
      </w:r>
      <w:r>
        <w:rPr>
          <w:rStyle w:val="Zkladntext"/>
          <w:color w:val="8DAED0"/>
          <w:sz w:val="20"/>
          <w:szCs w:val="20"/>
        </w:rPr>
        <w:t>obchodním</w:t>
      </w:r>
    </w:p>
    <w:p>
      <w:pPr>
        <w:pStyle w:val="Zkladntext1"/>
        <w:spacing w:before="0" w:after="260"/>
        <w:ind w:left="220" w:hanging="0"/>
        <w:rPr>
          <w:sz w:val="20"/>
          <w:szCs w:val="20"/>
          <w:ins w:id="1127" w:author="Neznámý autor" w:date="2025-05-19T16:35:31Z"/>
        </w:rPr>
      </w:pPr>
      <w:del w:id="1126" w:author="Neznámý autor" w:date="2025-05-19T16:36:45Z">
        <w:r>
          <w:rPr>
            <w:rStyle w:val="Zkladntext"/>
            <w:color w:val="8DAED0"/>
            <w:sz w:val="20"/>
            <w:szCs w:val="20"/>
          </w:rPr>
          <w:delText xml:space="preserve"> </w:delText>
        </w:r>
      </w:del>
      <w:r>
        <w:rPr>
          <w:rStyle w:val="Zkladntext"/>
          <w:color w:val="8DAED0"/>
          <w:sz w:val="20"/>
          <w:szCs w:val="20"/>
        </w:rPr>
        <w:t xml:space="preserve">rejstříku vedeném </w:t>
      </w:r>
      <w:r>
        <w:rPr>
          <w:rStyle w:val="Zkladntext"/>
          <w:color w:val="8DAED0"/>
          <w:sz w:val="20"/>
          <w:szCs w:val="20"/>
          <w:lang w:val="en-US" w:eastAsia="en-US" w:bidi="en-US"/>
        </w:rPr>
        <w:t xml:space="preserve">u </w:t>
      </w:r>
      <w:r>
        <w:rPr>
          <w:rStyle w:val="Zkladntext"/>
          <w:color w:val="8DAED0"/>
          <w:sz w:val="20"/>
          <w:szCs w:val="20"/>
        </w:rPr>
        <w:t xml:space="preserve">Městského </w:t>
      </w:r>
      <w:r>
        <w:rPr>
          <w:rStyle w:val="Zkladntext"/>
          <w:color w:val="8DAED0"/>
          <w:sz w:val="20"/>
          <w:szCs w:val="20"/>
          <w:lang w:val="en-US" w:eastAsia="en-US" w:bidi="en-US"/>
        </w:rPr>
        <w:t xml:space="preserve">soudu v Praze v </w:t>
      </w:r>
      <w:r>
        <w:rPr>
          <w:rStyle w:val="Zkladntext"/>
          <w:color w:val="8DAED0"/>
          <w:sz w:val="20"/>
          <w:szCs w:val="20"/>
        </w:rPr>
        <w:t xml:space="preserve">oddílu </w:t>
      </w:r>
      <w:r>
        <w:rPr>
          <w:rStyle w:val="Zkladntext"/>
          <w:color w:val="8DAED0"/>
          <w:sz w:val="20"/>
          <w:szCs w:val="20"/>
          <w:lang w:val="en-US" w:eastAsia="en-US" w:bidi="en-US"/>
        </w:rPr>
        <w:t xml:space="preserve">B, </w:t>
      </w:r>
      <w:r>
        <w:rPr>
          <w:rStyle w:val="Zkladntext"/>
          <w:color w:val="8DAED0"/>
          <w:sz w:val="20"/>
          <w:szCs w:val="20"/>
        </w:rPr>
        <w:t xml:space="preserve">vložka </w:t>
      </w:r>
      <w:r>
        <w:rPr>
          <w:rStyle w:val="Zkladntext"/>
          <w:color w:val="8DAED0"/>
          <w:sz w:val="20"/>
          <w:szCs w:val="20"/>
          <w:lang w:val="en-US" w:eastAsia="en-US" w:bidi="en-US"/>
        </w:rPr>
        <w:t xml:space="preserve">10398. </w:t>
      </w:r>
      <w:r>
        <w:rPr>
          <w:rStyle w:val="Zkladntext"/>
          <w:color w:val="8DAED0"/>
          <w:sz w:val="20"/>
          <w:szCs w:val="20"/>
        </w:rPr>
        <w:t xml:space="preserve">Číslo účtu </w:t>
      </w:r>
      <w:r>
        <w:rPr>
          <w:rStyle w:val="Zkladntext"/>
          <w:color w:val="8DAED0"/>
          <w:sz w:val="20"/>
          <w:szCs w:val="20"/>
          <w:lang w:val="en-US" w:eastAsia="en-US" w:bidi="en-US"/>
        </w:rPr>
        <w:t>19-1133090227/0100.</w:t>
      </w:r>
    </w:p>
    <w:p>
      <w:pPr>
        <w:pStyle w:val="Zkladntext1"/>
        <w:widowControl w:val="false"/>
        <w:suppressAutoHyphens w:val="true"/>
        <w:bidi w:val="0"/>
        <w:spacing w:before="0" w:after="260"/>
        <w:ind w:left="220" w:hanging="0"/>
        <w:jc w:val="left"/>
        <w:rPr>
          <w:sz w:val="20"/>
          <w:szCs w:val="20"/>
          <w:del w:id="1129" w:author="Neznámý autor" w:date="2025-05-19T16:35:29Z"/>
        </w:rPr>
      </w:pPr>
      <w:del w:id="1128" w:author="Neznámý autor" w:date="2025-05-19T16:35:29Z">
        <w:r>
          <w:rPr>
            <w:sz w:val="20"/>
            <w:szCs w:val="20"/>
          </w:rPr>
        </w:r>
      </w:del>
    </w:p>
    <w:p>
      <w:pPr>
        <w:pStyle w:val="Zkladntext1"/>
        <w:widowControl w:val="false"/>
        <w:suppressAutoHyphens w:val="true"/>
        <w:bidi w:val="0"/>
        <w:spacing w:before="0" w:after="260"/>
        <w:ind w:left="220" w:firstLine="400"/>
        <w:jc w:val="left"/>
        <w:rPr>
          <w:sz w:val="20"/>
          <w:szCs w:val="20"/>
          <w:del w:id="1131" w:author="Neznámý autor" w:date="2025-05-19T16:35:29Z"/>
        </w:rPr>
      </w:pPr>
      <w:del w:id="1130" w:author="Neznámý autor" w:date="2025-05-19T16:35:29Z">
        <w:r>
          <w:rPr>
            <w:sz w:val="20"/>
            <w:szCs w:val="20"/>
          </w:rPr>
        </w:r>
      </w:del>
    </w:p>
    <w:p>
      <w:pPr>
        <w:pStyle w:val="Zkladntext1"/>
        <w:widowControl w:val="false"/>
        <w:suppressAutoHyphens w:val="true"/>
        <w:bidi w:val="0"/>
        <w:spacing w:before="0" w:after="260"/>
        <w:ind w:left="220" w:firstLine="400"/>
        <w:jc w:val="left"/>
        <w:rPr>
          <w:sz w:val="20"/>
          <w:szCs w:val="20"/>
          <w:del w:id="1133" w:author="Neznámý autor" w:date="2025-05-19T16:35:29Z"/>
        </w:rPr>
      </w:pPr>
      <w:del w:id="1132" w:author="Neznámý autor" w:date="2025-05-19T16:35:29Z">
        <w:r>
          <w:rPr>
            <w:sz w:val="20"/>
            <w:szCs w:val="20"/>
          </w:rPr>
        </w:r>
      </w:del>
    </w:p>
    <w:p>
      <w:pPr>
        <w:pStyle w:val="Zkladntext1"/>
        <w:widowControl w:val="false"/>
        <w:suppressAutoHyphens w:val="true"/>
        <w:bidi w:val="0"/>
        <w:spacing w:before="0" w:after="260"/>
        <w:ind w:left="220" w:firstLine="400"/>
        <w:jc w:val="left"/>
        <w:rPr>
          <w:sz w:val="20"/>
          <w:szCs w:val="20"/>
          <w:del w:id="1138" w:author="Neznámý autor" w:date="2025-05-19T16:35:29Z"/>
        </w:rPr>
      </w:pPr>
      <w:del w:id="1134" w:author="Neznámý autor" w:date="2025-05-19T16:35:29Z">
        <w:r>
          <w:rPr>
            <w:rStyle w:val="Zkladntext"/>
            <w:color w:val="8DAED0"/>
            <w:sz w:val="20"/>
            <w:szCs w:val="20"/>
          </w:rPr>
          <w:delText xml:space="preserve">Strana </w:delText>
        </w:r>
      </w:del>
      <w:del w:id="1135" w:author="Neznámý autor" w:date="2025-05-19T16:35:29Z">
        <w:r>
          <w:rPr>
            <w:rStyle w:val="Zkladntext"/>
            <w:color w:val="99CCFF"/>
            <w:sz w:val="20"/>
            <w:szCs w:val="20"/>
          </w:rPr>
          <w:delText>1</w:delText>
        </w:r>
      </w:del>
      <w:del w:id="1136" w:author="Neznámý autor" w:date="2025-05-19T16:35:29Z">
        <w:r>
          <w:rPr>
            <w:rStyle w:val="Zkladntext"/>
            <w:color w:val="8DAED0"/>
            <w:sz w:val="20"/>
            <w:szCs w:val="20"/>
          </w:rPr>
          <w:delText>/</w:delText>
        </w:r>
      </w:del>
      <w:del w:id="1137" w:author="Neznámý autor" w:date="2025-05-19T16:35:29Z">
        <w:r>
          <w:rPr>
            <w:rStyle w:val="Zkladntext"/>
            <w:color w:val="99CCFF"/>
            <w:sz w:val="20"/>
            <w:szCs w:val="20"/>
          </w:rPr>
          <w:delText>39</w:delText>
        </w:r>
      </w:del>
    </w:p>
    <w:p>
      <w:pPr>
        <w:pStyle w:val="Zkladntext1"/>
        <w:widowControl w:val="false"/>
        <w:suppressAutoHyphens w:val="true"/>
        <w:bidi w:val="0"/>
        <w:spacing w:before="0" w:after="260"/>
        <w:ind w:left="220" w:hanging="0"/>
        <w:jc w:val="left"/>
        <w:rPr>
          <w:sz w:val="20"/>
          <w:szCs w:val="20"/>
          <w:ins w:id="1139" w:author="Neznámý autor" w:date="2025-05-19T16:40:47Z"/>
        </w:rPr>
      </w:pPr>
      <w:r>
        <w:rPr>
          <w:rStyle w:val="Zkladntext2"/>
          <w:b/>
          <w:bCs/>
        </w:rPr>
        <w:t>experience Tomorrow</w:t>
      </w:r>
    </w:p>
    <w:p>
      <w:pPr>
        <w:pStyle w:val="Zkladntext1"/>
        <w:widowControl w:val="false"/>
        <w:suppressAutoHyphens w:val="true"/>
        <w:bidi w:val="0"/>
        <w:spacing w:before="0" w:after="260"/>
        <w:ind w:left="220" w:hanging="0"/>
        <w:jc w:val="left"/>
        <w:rPr>
          <w:sz w:val="20"/>
          <w:szCs w:val="20"/>
        </w:rPr>
      </w:pPr>
      <w:r>
        <w:rPr>
          <w:sz w:val="20"/>
          <w:szCs w:val="20"/>
        </w:rPr>
      </w:r>
    </w:p>
    <w:p>
      <w:pPr>
        <w:pStyle w:val="Nadpis22"/>
        <w:keepNext w:val="true"/>
        <w:keepLines/>
        <w:numPr>
          <w:ilvl w:val="0"/>
          <w:numId w:val="94"/>
        </w:numPr>
        <w:tabs>
          <w:tab w:val="clear" w:pos="720"/>
          <w:tab w:val="left" w:pos="406" w:leader="none"/>
        </w:tabs>
        <w:spacing w:before="0" w:after="620"/>
        <w:jc w:val="both"/>
        <w:outlineLvl w:val="1"/>
        <w:rPr/>
      </w:pPr>
      <w:r>
        <w:rPr>
          <w:rStyle w:val="Nadpis21"/>
          <w:b/>
          <w:bCs w:val="false"/>
        </w:rPr>
        <w:t>Obsah</w:t>
      </w:r>
    </w:p>
    <w:sdt>
      <w:sdtPr>
        <w:docPartObj>
          <w:docPartGallery w:val="Table of Contents"/>
          <w:docPartUnique w:val="true"/>
        </w:docPartObj>
      </w:sdtPr>
      <w:sdtContent>
        <w:p>
          <w:pPr>
            <w:pStyle w:val="Obsah1"/>
            <w:widowControl w:val="false"/>
            <w:tabs>
              <w:tab w:val="clear" w:pos="720"/>
              <w:tab w:val="left" w:pos="406" w:leader="none"/>
              <w:tab w:val="right" w:pos="9018" w:leader="dot"/>
            </w:tabs>
            <w:suppressAutoHyphens w:val="true"/>
            <w:bidi w:val="0"/>
            <w:spacing w:before="0" w:after="120"/>
            <w:ind w:left="0" w:right="0" w:hanging="0"/>
            <w:jc w:val="both"/>
            <w:rPr/>
          </w:pPr>
          <w:r>
            <w:fldChar w:fldCharType="begin"/>
          </w:r>
          <w:r>
            <w:rPr>
              <w:webHidden/>
              <w:rStyle w:val="Odkaznarejstk"/>
              <w:vanish w:val="false"/>
            </w:rPr>
            <w:instrText> TOC \z \o "1-5" \h</w:instrText>
          </w:r>
          <w:r>
            <w:rPr>
              <w:webHidden/>
              <w:rStyle w:val="Odkaznarejstk"/>
              <w:vanish w:val="false"/>
            </w:rPr>
            <w:fldChar w:fldCharType="separate"/>
          </w:r>
          <w:hyperlink w:anchor="bookmark4" w:tgtFrame="Current Document">
            <w:r>
              <w:rPr>
                <w:webHidden/>
                <w:rStyle w:val="Odkaznarejstk"/>
                <w:vanish w:val="false"/>
              </w:rPr>
              <w:t>1</w:t>
              <w:tab/>
              <w:t xml:space="preserve">Obsah </w:t>
              <w:tab/>
              <w:t xml:space="preserve"> 2</w:t>
            </w:r>
          </w:hyperlink>
        </w:p>
        <w:p>
          <w:pPr>
            <w:pStyle w:val="Obsah1"/>
            <w:numPr>
              <w:ilvl w:val="0"/>
              <w:numId w:val="94"/>
            </w:numPr>
            <w:tabs>
              <w:tab w:val="clear" w:pos="720"/>
              <w:tab w:val="left" w:pos="406" w:leader="none"/>
              <w:tab w:val="right" w:pos="9072" w:leader="dot"/>
            </w:tabs>
            <w:spacing w:before="0" w:after="100"/>
            <w:jc w:val="both"/>
            <w:rPr/>
          </w:pPr>
          <w:hyperlink w:anchor="bookmark6" w:tgtFrame="Current Document">
            <w:r>
              <w:rPr>
                <w:webHidden/>
                <w:rStyle w:val="Odkaznarejstk"/>
                <w:vanish w:val="false"/>
              </w:rPr>
              <w:t>Informace o dokumentu</w:t>
            </w:r>
          </w:hyperlink>
          <w:hyperlink w:anchor="bookmark6" w:tgtFrame="Current Document">
            <w:del w:id="1140" w:author="Neznámý autor" w:date="2025-05-19T16:43:36Z">
              <w:r>
                <w:rPr>
                  <w:webHidden/>
                  <w:rStyle w:val="Odkaznarejstk"/>
                  <w:vanish w:val="false"/>
                </w:rPr>
                <w:delText xml:space="preserve"> </w:delText>
                <w:tab/>
                <w:delText xml:space="preserve"> </w:delText>
              </w:r>
            </w:del>
          </w:hyperlink>
          <w:hyperlink w:anchor="bookmark6" w:tgtFrame="Current Document">
            <w:ins w:id="1141" w:author="Neznámý autor" w:date="2025-05-19T16:43:38Z">
              <w:r>
                <w:rPr>
                  <w:webHidden/>
                  <w:rStyle w:val="Odkaznarejstk"/>
                  <w:vanish w:val="false"/>
                </w:rPr>
                <w:t xml:space="preserve">........................................................................................... </w:t>
              </w:r>
            </w:ins>
          </w:hyperlink>
          <w:r>
            <w:rPr>
              <w:vanish w:val="false"/>
            </w:rPr>
            <w:t>3</w:t>
          </w:r>
        </w:p>
        <w:p>
          <w:pPr>
            <w:pStyle w:val="Obsah1"/>
            <w:tabs>
              <w:tab w:val="clear" w:pos="720"/>
              <w:tab w:val="left" w:pos="1103" w:leader="none"/>
              <w:tab w:val="right" w:pos="9626" w:leader="dot"/>
            </w:tabs>
            <w:spacing w:before="0" w:after="100"/>
            <w:ind w:left="1140" w:firstLine="260"/>
            <w:jc w:val="both"/>
            <w:rPr/>
          </w:pPr>
          <w:ins w:id="1142" w:author="Neznámý autor" w:date="2025-05-19T16:41:40Z">
            <w:r>
              <w:rPr>
                <w:vanish w:val="false"/>
              </w:rPr>
              <w:t xml:space="preserve">2.1    </w:t>
            </w:r>
          </w:ins>
          <w:hyperlink w:anchor="bookmark8" w:tgtFrame="Current Document">
            <w:r>
              <w:rPr>
                <w:webHidden/>
                <w:rStyle w:val="Odkaznarejstk"/>
                <w:vanish w:val="false"/>
              </w:rPr>
              <w:t>Historie změn</w:t>
            </w:r>
          </w:hyperlink>
          <w:hyperlink w:anchor="bookmark8" w:tgtFrame="Current Document">
            <w:del w:id="1143" w:author="Neznámý autor" w:date="2025-05-19T16:42:35Z">
              <w:r>
                <w:rPr>
                  <w:webHidden/>
                  <w:rStyle w:val="Odkaznarejstk"/>
                  <w:vanish w:val="false"/>
                </w:rPr>
                <w:tab/>
              </w:r>
            </w:del>
          </w:hyperlink>
          <w:hyperlink w:anchor="bookmark8" w:tgtFrame="Current Document">
            <w:ins w:id="1144" w:author="Neznámý autor" w:date="2025-05-19T16:42:44Z">
              <w:r>
                <w:rPr>
                  <w:webHidden/>
                  <w:rStyle w:val="Odkaznarejstk"/>
                  <w:vanish w:val="false"/>
                </w:rPr>
                <w:t xml:space="preserve"> </w:t>
              </w:r>
            </w:ins>
          </w:hyperlink>
          <w:ins w:id="1145" w:author="Neznámý autor" w:date="2025-05-19T16:43:21Z">
            <w:r>
              <w:rPr>
                <w:rFonts w:eastAsia="Tahoma" w:cs="Tahoma"/>
                <w:vanish w:val="false"/>
                <w:color w:val="000000"/>
                <w:kern w:val="0"/>
                <w:sz w:val="22"/>
                <w:szCs w:val="22"/>
                <w:lang w:val="cs-CZ" w:eastAsia="zh-CN" w:bidi="cs-CZ"/>
              </w:rPr>
              <w:t>………………………………………………………………………………</w:t>
            </w:r>
          </w:ins>
          <w:hyperlink w:anchor="bookmark8" w:tgtFrame="Current Document">
            <w:ins w:id="1146" w:author="Neznámý autor" w:date="2025-05-19T16:43:21Z">
              <w:r>
                <w:rPr>
                  <w:webHidden/>
                  <w:rStyle w:val="Odkaznarejstk"/>
                  <w:vanish w:val="false"/>
                </w:rPr>
                <w:t>.</w:t>
              </w:r>
            </w:ins>
            <w:r>
              <w:rPr>
                <w:rStyle w:val="Odkaznarejstk"/>
                <w:vanish w:val="false"/>
              </w:rPr>
              <w:t xml:space="preserve"> 3</w:t>
            </w:r>
          </w:hyperlink>
        </w:p>
        <w:p>
          <w:pPr>
            <w:pStyle w:val="Obsah1"/>
            <w:numPr>
              <w:ilvl w:val="0"/>
              <w:numId w:val="0"/>
            </w:numPr>
            <w:tabs>
              <w:tab w:val="clear" w:pos="720"/>
              <w:tab w:val="left" w:pos="1103" w:leader="none"/>
              <w:tab w:val="right" w:pos="9626" w:leader="dot"/>
            </w:tabs>
            <w:spacing w:before="0" w:after="100"/>
            <w:ind w:left="1140" w:hanging="0"/>
            <w:jc w:val="both"/>
            <w:rPr>
              <w:vanish w:val="false"/>
            </w:rPr>
          </w:pPr>
          <w:ins w:id="1147" w:author="Neznámý autor" w:date="2025-05-19T16:42:13Z">
            <w:r>
              <w:rPr>
                <w:vanish w:val="false"/>
              </w:rPr>
              <w:t xml:space="preserve">    </w:t>
            </w:r>
          </w:ins>
          <w:ins w:id="1148" w:author="Neznámý autor" w:date="2025-05-19T16:42:13Z">
            <w:r>
              <w:rPr>
                <w:vanish w:val="false"/>
              </w:rPr>
              <w:t xml:space="preserve">2.2    Seznam použitých zkratek a pojmů </w:t>
            </w:r>
          </w:ins>
          <w:ins w:id="1149" w:author="Neznámý autor" w:date="2025-05-19T16:42:13Z">
            <w:r>
              <w:rPr>
                <w:rFonts w:eastAsia="Tahoma" w:cs="Tahoma"/>
                <w:vanish w:val="false"/>
                <w:color w:val="000000"/>
                <w:kern w:val="0"/>
                <w:sz w:val="22"/>
                <w:szCs w:val="22"/>
                <w:lang w:val="cs-CZ" w:eastAsia="zh-CN" w:bidi="cs-CZ"/>
              </w:rPr>
              <w:t>………………………………………………</w:t>
            </w:r>
          </w:ins>
          <w:ins w:id="1150" w:author="Neznámý autor" w:date="2025-05-19T16:42:13Z">
            <w:r>
              <w:rPr>
                <w:vanish w:val="false"/>
              </w:rPr>
              <w:t xml:space="preserve">...3  </w:t>
            </w:r>
          </w:ins>
          <w:hyperlink w:anchor="bookmark10" w:tgtFrame="Current Document">
            <w:del w:id="1151" w:author="Neznámý autor" w:date="2025-05-19T16:43:12Z">
              <w:r>
                <w:rPr>
                  <w:webHidden/>
                  <w:rStyle w:val="Odkaznarejstk"/>
                  <w:vanish w:val="false"/>
                </w:rPr>
                <w:delText xml:space="preserve">Seznam použitých zkratek a pojmů </w:delText>
              </w:r>
            </w:del>
          </w:hyperlink>
          <w:hyperlink w:anchor="bookmark10" w:tgtFrame="Current Document">
            <w:del w:id="1152" w:author="Neznámý autor" w:date="2025-05-19T16:41:59Z">
              <w:r>
                <w:rPr>
                  <w:webHidden/>
                  <w:rStyle w:val="Odkaznarejstk"/>
                  <w:vanish w:val="false"/>
                </w:rPr>
                <w:tab/>
              </w:r>
            </w:del>
          </w:hyperlink>
          <w:hyperlink w:anchor="bookmark10" w:tgtFrame="Current Document">
            <w:del w:id="1153" w:author="Neznámý autor" w:date="2025-05-19T16:43:12Z">
              <w:r>
                <w:rPr>
                  <w:webHidden/>
                  <w:rStyle w:val="Odkaznarejstk"/>
                  <w:vanish w:val="false"/>
                </w:rPr>
                <w:delText xml:space="preserve"> 3</w:delText>
              </w:r>
            </w:del>
          </w:hyperlink>
        </w:p>
        <w:p>
          <w:pPr>
            <w:pStyle w:val="Obsah1"/>
            <w:numPr>
              <w:ilvl w:val="0"/>
              <w:numId w:val="94"/>
            </w:numPr>
            <w:tabs>
              <w:tab w:val="clear" w:pos="720"/>
              <w:tab w:val="left" w:pos="406" w:leader="none"/>
              <w:tab w:val="right" w:pos="9072" w:leader="dot"/>
            </w:tabs>
            <w:spacing w:before="0" w:after="100"/>
            <w:jc w:val="both"/>
            <w:rPr/>
          </w:pPr>
          <w:hyperlink w:anchor="bookmark12" w:tgtFrame="Current Document">
            <w:r>
              <w:rPr>
                <w:webHidden/>
                <w:rStyle w:val="Odkaznarejstk"/>
                <w:vanish w:val="false"/>
              </w:rPr>
              <w:t xml:space="preserve">Úvod - manažerské shrnutí </w:t>
              <w:tab/>
              <w:t xml:space="preserve"> 6</w:t>
            </w:r>
          </w:hyperlink>
        </w:p>
        <w:p>
          <w:pPr>
            <w:pStyle w:val="Obsah1"/>
            <w:numPr>
              <w:ilvl w:val="0"/>
              <w:numId w:val="94"/>
            </w:numPr>
            <w:tabs>
              <w:tab w:val="clear" w:pos="720"/>
              <w:tab w:val="left" w:pos="406" w:leader="none"/>
              <w:tab w:val="right" w:pos="9072" w:leader="dot"/>
            </w:tabs>
            <w:spacing w:before="0" w:after="100"/>
            <w:jc w:val="both"/>
            <w:rPr/>
          </w:pPr>
          <w:hyperlink w:anchor="bookmark14" w:tgtFrame="Current Document">
            <w:r>
              <w:rPr>
                <w:webHidden/>
                <w:rStyle w:val="Odkaznarejstk"/>
                <w:vanish w:val="false"/>
              </w:rPr>
              <w:t xml:space="preserve">Tokenizace BČK a BK </w:t>
              <w:tab/>
              <w:t xml:space="preserve"> 7</w:t>
            </w:r>
          </w:hyperlink>
        </w:p>
        <w:p>
          <w:pPr>
            <w:pStyle w:val="Obsah1"/>
            <w:numPr>
              <w:ilvl w:val="0"/>
              <w:numId w:val="0"/>
            </w:numPr>
            <w:tabs>
              <w:tab w:val="clear" w:pos="720"/>
              <w:tab w:val="left" w:pos="1103" w:leader="none"/>
              <w:tab w:val="right" w:pos="9072" w:leader="dot"/>
            </w:tabs>
            <w:spacing w:before="0" w:after="100"/>
            <w:ind w:left="1140" w:hanging="0"/>
            <w:jc w:val="both"/>
            <w:rPr/>
          </w:pPr>
          <w:ins w:id="1154" w:author="Neznámý autor" w:date="2025-05-19T16:45:16Z">
            <w:r>
              <w:rPr>
                <w:vanish w:val="false"/>
              </w:rPr>
              <w:t xml:space="preserve">    </w:t>
            </w:r>
          </w:ins>
          <w:ins w:id="1155" w:author="Neznámý autor" w:date="2025-05-19T16:45:16Z">
            <w:r>
              <w:rPr>
                <w:vanish w:val="false"/>
              </w:rPr>
              <w:t xml:space="preserve">4.1    </w:t>
            </w:r>
          </w:ins>
          <w:hyperlink w:anchor="bookmark16" w:tgtFrame="Current Document">
            <w:r>
              <w:rPr>
                <w:webHidden/>
                <w:rStyle w:val="Odkaznarejstk"/>
                <w:vanish w:val="false"/>
              </w:rPr>
              <w:t xml:space="preserve">Tokenizace BČK </w:t>
              <w:tab/>
              <w:t xml:space="preserve"> 7</w:t>
            </w:r>
          </w:hyperlink>
        </w:p>
        <w:p>
          <w:pPr>
            <w:pStyle w:val="Obsah1"/>
            <w:numPr>
              <w:ilvl w:val="0"/>
              <w:numId w:val="0"/>
            </w:numPr>
            <w:tabs>
              <w:tab w:val="clear" w:pos="720"/>
              <w:tab w:val="left" w:pos="1103" w:leader="none"/>
              <w:tab w:val="right" w:pos="9626" w:leader="dot"/>
            </w:tabs>
            <w:spacing w:before="0" w:after="100"/>
            <w:ind w:left="1140" w:hanging="0"/>
            <w:jc w:val="both"/>
            <w:rPr/>
          </w:pPr>
          <w:ins w:id="1156" w:author="Neznámý autor" w:date="2025-05-19T16:45:53Z">
            <w:r>
              <w:rPr>
                <w:vanish w:val="false"/>
              </w:rPr>
              <w:t xml:space="preserve">    </w:t>
            </w:r>
          </w:ins>
          <w:ins w:id="1157" w:author="Neznámý autor" w:date="2025-05-19T16:45:53Z">
            <w:r>
              <w:rPr>
                <w:vanish w:val="false"/>
              </w:rPr>
              <w:t xml:space="preserve">4.2    </w:t>
            </w:r>
          </w:ins>
          <w:hyperlink w:anchor="bookmark18" w:tgtFrame="Current Document">
            <w:r>
              <w:rPr>
                <w:webHidden/>
                <w:rStyle w:val="Odkaznarejstk"/>
                <w:vanish w:val="false"/>
              </w:rPr>
              <w:t xml:space="preserve">Tokenizace BK </w:t>
            </w:r>
          </w:hyperlink>
          <w:hyperlink w:anchor="bookmark18" w:tgtFrame="Current Document">
            <w:del w:id="1158" w:author="Neznámý autor" w:date="2025-05-19T16:46:19Z">
              <w:r>
                <w:rPr>
                  <w:webHidden/>
                  <w:rStyle w:val="Odkaznarejstk"/>
                  <w:vanish w:val="false"/>
                </w:rPr>
                <w:tab/>
                <w:delText xml:space="preserve"> </w:delText>
              </w:r>
            </w:del>
          </w:hyperlink>
          <w:hyperlink w:anchor="bookmark18" w:tgtFrame="Current Document">
            <w:ins w:id="1159" w:author="Neznámý autor" w:date="2025-05-19T16:46:21Z">
              <w:r>
                <w:rPr>
                  <w:webHidden/>
                  <w:rStyle w:val="Odkaznarejstk"/>
                  <w:vanish w:val="false"/>
                </w:rPr>
                <w:t xml:space="preserve">...............................................................................   </w:t>
              </w:r>
            </w:ins>
          </w:hyperlink>
          <w:r>
            <w:rPr>
              <w:vanish w:val="false"/>
            </w:rPr>
            <w:t>7</w:t>
          </w:r>
        </w:p>
        <w:p>
          <w:pPr>
            <w:pStyle w:val="Obsah1"/>
            <w:numPr>
              <w:ilvl w:val="0"/>
              <w:numId w:val="94"/>
            </w:numPr>
            <w:tabs>
              <w:tab w:val="clear" w:pos="720"/>
              <w:tab w:val="left" w:pos="406" w:leader="none"/>
              <w:tab w:val="right" w:pos="9072" w:leader="dot"/>
            </w:tabs>
            <w:spacing w:before="0" w:after="100"/>
            <w:jc w:val="both"/>
            <w:rPr/>
          </w:pPr>
          <w:hyperlink w:anchor="bookmark20" w:tgtFrame="Current Document">
            <w:r>
              <w:rPr>
                <w:webHidden/>
                <w:rStyle w:val="Odkaznarejstk"/>
                <w:vanish w:val="false"/>
              </w:rPr>
              <w:t xml:space="preserve">Clearing - Zúčtovací centrum </w:t>
              <w:tab/>
              <w:t xml:space="preserve"> 8</w:t>
            </w:r>
          </w:hyperlink>
        </w:p>
        <w:p>
          <w:pPr>
            <w:pStyle w:val="Obsah1"/>
            <w:numPr>
              <w:ilvl w:val="0"/>
              <w:numId w:val="0"/>
            </w:numPr>
            <w:tabs>
              <w:tab w:val="clear" w:pos="720"/>
              <w:tab w:val="left" w:pos="1103" w:leader="none"/>
              <w:tab w:val="right" w:pos="9072" w:leader="dot"/>
            </w:tabs>
            <w:spacing w:before="0" w:after="100"/>
            <w:ind w:left="1140" w:hanging="0"/>
            <w:jc w:val="both"/>
            <w:rPr/>
          </w:pPr>
          <w:ins w:id="1160" w:author="Neznámý autor" w:date="2025-05-19T16:47:03Z">
            <w:r>
              <w:rPr>
                <w:vanish w:val="false"/>
              </w:rPr>
              <w:t xml:space="preserve">     </w:t>
            </w:r>
          </w:ins>
          <w:ins w:id="1161" w:author="Neznámý autor" w:date="2025-05-19T16:47:03Z">
            <w:r>
              <w:rPr>
                <w:vanish w:val="false"/>
              </w:rPr>
              <w:t xml:space="preserve">5.1    </w:t>
            </w:r>
          </w:ins>
          <w:hyperlink w:anchor="bookmark22" w:tgtFrame="Current Document">
            <w:r>
              <w:rPr>
                <w:webHidden/>
                <w:rStyle w:val="Odkaznarejstk"/>
                <w:vanish w:val="false"/>
              </w:rPr>
              <w:t xml:space="preserve">Komunikace dopravce se zúčtovacím centrem </w:t>
              <w:tab/>
              <w:t xml:space="preserve"> 8</w:t>
            </w:r>
          </w:hyperlink>
        </w:p>
        <w:p>
          <w:pPr>
            <w:pStyle w:val="Obsah1"/>
            <w:numPr>
              <w:ilvl w:val="0"/>
              <w:numId w:val="0"/>
            </w:numPr>
            <w:tabs>
              <w:tab w:val="clear" w:pos="720"/>
              <w:tab w:val="left" w:pos="1103" w:leader="none"/>
              <w:tab w:val="right" w:pos="9072" w:leader="dot"/>
            </w:tabs>
            <w:spacing w:before="0" w:after="100"/>
            <w:ind w:left="1140" w:hanging="0"/>
            <w:jc w:val="both"/>
            <w:rPr/>
          </w:pPr>
          <w:ins w:id="1162" w:author="Neznámý autor" w:date="2025-05-19T16:47:25Z">
            <w:r>
              <w:rPr>
                <w:vanish w:val="false"/>
              </w:rPr>
              <w:t xml:space="preserve">     </w:t>
            </w:r>
          </w:ins>
          <w:ins w:id="1163" w:author="Neznámý autor" w:date="2025-05-19T16:47:25Z">
            <w:r>
              <w:rPr>
                <w:vanish w:val="false"/>
              </w:rPr>
              <w:t xml:space="preserve">5.2    </w:t>
            </w:r>
          </w:ins>
          <w:hyperlink w:anchor="bookmark24" w:tgtFrame="Current Document">
            <w:r>
              <w:rPr>
                <w:webHidden/>
                <w:rStyle w:val="Odkaznarejstk"/>
                <w:vanish w:val="false"/>
              </w:rPr>
              <w:t xml:space="preserve">Zařízení </w:t>
              <w:tab/>
              <w:t xml:space="preserve"> 8</w:t>
            </w:r>
          </w:hyperlink>
        </w:p>
        <w:p>
          <w:pPr>
            <w:pStyle w:val="Obsah1"/>
            <w:numPr>
              <w:ilvl w:val="0"/>
              <w:numId w:val="0"/>
            </w:numPr>
            <w:tabs>
              <w:tab w:val="clear" w:pos="720"/>
              <w:tab w:val="left" w:pos="1291" w:leader="none"/>
              <w:tab w:val="right" w:pos="9072" w:leader="dot"/>
            </w:tabs>
            <w:spacing w:before="0" w:after="100"/>
            <w:ind w:left="1140" w:hanging="0"/>
            <w:jc w:val="both"/>
            <w:rPr/>
          </w:pPr>
          <w:ins w:id="1164" w:author="Neznámý autor" w:date="2025-05-19T16:47:55Z">
            <w:r>
              <w:rPr>
                <w:vanish w:val="false"/>
              </w:rPr>
              <w:t xml:space="preserve">       </w:t>
            </w:r>
          </w:ins>
          <w:ins w:id="1165" w:author="Neznámý autor" w:date="2025-05-19T16:47:55Z">
            <w:r>
              <w:rPr>
                <w:vanish w:val="false"/>
              </w:rPr>
              <w:t>5.</w:t>
            </w:r>
          </w:ins>
          <w:ins w:id="1166" w:author="Neznámý autor" w:date="2025-05-19T16:48:00Z">
            <w:r>
              <w:rPr>
                <w:vanish w:val="false"/>
              </w:rPr>
              <w:t xml:space="preserve">2.1 </w:t>
            </w:r>
          </w:ins>
          <w:hyperlink w:anchor="bookmark26" w:tgtFrame="Current Document">
            <w:r>
              <w:rPr>
                <w:webHidden/>
                <w:rStyle w:val="Odkaznarejstk"/>
                <w:vanish w:val="false"/>
              </w:rPr>
              <w:t xml:space="preserve">Správa zařízení </w:t>
              <w:tab/>
              <w:t xml:space="preserve"> 10</w:t>
            </w:r>
          </w:hyperlink>
        </w:p>
        <w:p>
          <w:pPr>
            <w:pStyle w:val="Obsah1"/>
            <w:numPr>
              <w:ilvl w:val="0"/>
              <w:numId w:val="0"/>
            </w:numPr>
            <w:tabs>
              <w:tab w:val="clear" w:pos="720"/>
              <w:tab w:val="left" w:pos="1103" w:leader="none"/>
              <w:tab w:val="right" w:pos="9072" w:leader="dot"/>
            </w:tabs>
            <w:spacing w:before="0" w:after="100"/>
            <w:ind w:left="1140" w:hanging="0"/>
            <w:jc w:val="both"/>
            <w:rPr/>
          </w:pPr>
          <w:ins w:id="1167" w:author="Neznámý autor" w:date="2025-05-19T16:48:17Z">
            <w:r>
              <w:rPr>
                <w:vanish w:val="false"/>
              </w:rPr>
              <w:t xml:space="preserve">     </w:t>
            </w:r>
          </w:ins>
          <w:ins w:id="1168" w:author="Neznámý autor" w:date="2025-05-19T16:48:17Z">
            <w:r>
              <w:rPr>
                <w:vanish w:val="false"/>
              </w:rPr>
              <w:t xml:space="preserve">5.3   </w:t>
            </w:r>
          </w:ins>
          <w:hyperlink w:anchor="bookmark28" w:tgtFrame="Current Document">
            <w:r>
              <w:rPr>
                <w:webHidden/>
                <w:rStyle w:val="Odkaznarejstk"/>
                <w:vanish w:val="false"/>
              </w:rPr>
              <w:t>Transakce na zařízení</w:t>
              <w:tab/>
              <w:t xml:space="preserve"> 12</w:t>
            </w:r>
          </w:hyperlink>
        </w:p>
        <w:p>
          <w:pPr>
            <w:pStyle w:val="Obsah1"/>
            <w:numPr>
              <w:ilvl w:val="2"/>
              <w:numId w:val="94"/>
            </w:numPr>
            <w:tabs>
              <w:tab w:val="clear" w:pos="720"/>
              <w:tab w:val="center" w:pos="2271" w:leader="none"/>
              <w:tab w:val="right" w:pos="9072" w:leader="dot"/>
            </w:tabs>
            <w:spacing w:before="0" w:after="100"/>
            <w:ind w:left="1140" w:firstLine="500"/>
            <w:jc w:val="both"/>
            <w:rPr/>
          </w:pPr>
          <w:ins w:id="1169" w:author="Neznámý autor" w:date="2025-05-19T16:49:06Z">
            <w:r>
              <w:rPr>
                <w:vanish w:val="false"/>
              </w:rPr>
              <w:t xml:space="preserve"> </w:t>
            </w:r>
          </w:ins>
          <w:hyperlink w:anchor="bookmark30" w:tgtFrame="Current Document">
            <w:r>
              <w:rPr>
                <w:webHidden/>
                <w:rStyle w:val="Odkaznarejstk"/>
                <w:vanish w:val="false"/>
              </w:rPr>
              <w:t>Datová věta</w:t>
              <w:tab/>
              <w:t xml:space="preserve"> 13</w:t>
            </w:r>
          </w:hyperlink>
        </w:p>
        <w:p>
          <w:pPr>
            <w:pStyle w:val="Obsah1"/>
            <w:numPr>
              <w:ilvl w:val="2"/>
              <w:numId w:val="94"/>
            </w:numPr>
            <w:tabs>
              <w:tab w:val="clear" w:pos="720"/>
              <w:tab w:val="center" w:pos="2271" w:leader="none"/>
              <w:tab w:val="right" w:pos="9072" w:leader="dot"/>
            </w:tabs>
            <w:spacing w:before="0" w:after="100"/>
            <w:ind w:left="1140" w:firstLine="500"/>
            <w:jc w:val="both"/>
            <w:rPr/>
          </w:pPr>
          <w:ins w:id="1170" w:author="Neznámý autor" w:date="2025-05-19T16:52:37Z">
            <w:r>
              <w:rPr>
                <w:vanish w:val="false"/>
              </w:rPr>
              <w:t xml:space="preserve"> </w:t>
            </w:r>
          </w:ins>
          <w:hyperlink w:anchor="bookmark32" w:tgtFrame="Current Document">
            <w:r>
              <w:rPr>
                <w:webHidden/>
                <w:rStyle w:val="Odkaznarejstk"/>
                <w:vanish w:val="false"/>
              </w:rPr>
              <w:t xml:space="preserve">Import transakcí </w:t>
              <w:tab/>
              <w:t xml:space="preserve"> 18</w:t>
            </w:r>
          </w:hyperlink>
        </w:p>
        <w:p>
          <w:pPr>
            <w:pStyle w:val="Obsah1"/>
            <w:numPr>
              <w:ilvl w:val="0"/>
              <w:numId w:val="0"/>
            </w:numPr>
            <w:tabs>
              <w:tab w:val="clear" w:pos="720"/>
              <w:tab w:val="left" w:pos="1291" w:leader="none"/>
              <w:tab w:val="right" w:pos="9072" w:leader="dot"/>
            </w:tabs>
            <w:spacing w:before="0" w:after="100"/>
            <w:ind w:left="1140" w:hanging="0"/>
            <w:jc w:val="both"/>
            <w:rPr/>
          </w:pPr>
          <w:ins w:id="1171" w:author="Neznámý autor" w:date="2025-05-19T16:49:43Z">
            <w:r>
              <w:rPr>
                <w:vanish w:val="false"/>
              </w:rPr>
              <w:t xml:space="preserve">        </w:t>
            </w:r>
          </w:ins>
          <w:ins w:id="1172" w:author="Neznámý autor" w:date="2025-05-19T16:49:43Z">
            <w:r>
              <w:rPr>
                <w:vanish w:val="false"/>
                <w:sz w:val="20"/>
                <w:szCs w:val="20"/>
              </w:rPr>
              <w:t>5.0.3</w:t>
            </w:r>
          </w:ins>
          <w:ins w:id="1173" w:author="Neznámý autor" w:date="2025-05-19T16:50:18Z">
            <w:r>
              <w:rPr>
                <w:vanish w:val="false"/>
                <w:sz w:val="20"/>
                <w:szCs w:val="20"/>
              </w:rPr>
              <w:t xml:space="preserve"> </w:t>
            </w:r>
          </w:ins>
          <w:hyperlink w:anchor="bookmark34" w:tgtFrame="Current Document">
            <w:r>
              <w:rPr>
                <w:webHidden/>
                <w:rStyle w:val="Odkaznarejstk"/>
                <w:vanish w:val="false"/>
              </w:rPr>
              <w:t xml:space="preserve">Zpracování transakcí </w:t>
              <w:tab/>
              <w:t xml:space="preserve"> 19</w:t>
            </w:r>
          </w:hyperlink>
        </w:p>
        <w:p>
          <w:pPr>
            <w:pStyle w:val="Obsah1"/>
            <w:numPr>
              <w:ilvl w:val="0"/>
              <w:numId w:val="0"/>
            </w:numPr>
            <w:tabs>
              <w:tab w:val="clear" w:pos="720"/>
              <w:tab w:val="center" w:pos="2271" w:leader="none"/>
              <w:tab w:val="center" w:pos="3726" w:leader="none"/>
              <w:tab w:val="right" w:pos="9072" w:leader="dot"/>
            </w:tabs>
            <w:spacing w:before="0" w:after="100"/>
            <w:ind w:left="1140" w:hanging="0"/>
            <w:jc w:val="both"/>
            <w:rPr/>
          </w:pPr>
          <w:ins w:id="1174" w:author="Neznámý autor" w:date="2025-05-19T16:50:54Z">
            <w:r>
              <w:rPr>
                <w:vanish w:val="false"/>
              </w:rPr>
              <w:t xml:space="preserve">        </w:t>
            </w:r>
          </w:ins>
          <w:ins w:id="1175" w:author="Neznámý autor" w:date="2025-05-19T16:50:54Z">
            <w:r>
              <w:rPr>
                <w:vanish w:val="false"/>
                <w:sz w:val="20"/>
                <w:szCs w:val="20"/>
              </w:rPr>
              <w:t>5.3.4</w:t>
            </w:r>
          </w:ins>
          <w:ins w:id="1176" w:author="Neznámý autor" w:date="2025-05-19T16:51:00Z">
            <w:r>
              <w:rPr>
                <w:vanish w:val="false"/>
              </w:rPr>
              <w:t xml:space="preserve"> </w:t>
            </w:r>
          </w:ins>
          <w:hyperlink w:anchor="bookmark36" w:tgtFrame="Current Document">
            <w:r>
              <w:rPr>
                <w:webHidden/>
                <w:rStyle w:val="Odkaznarejstk"/>
                <w:vanish w:val="false"/>
              </w:rPr>
              <w:t>Stažení zpracovaných</w:t>
            </w:r>
          </w:hyperlink>
          <w:hyperlink w:anchor="bookmark36" w:tgtFrame="Current Document">
            <w:del w:id="1177" w:author="Neznámý autor" w:date="2025-05-19T16:51:13Z">
              <w:r>
                <w:rPr>
                  <w:webHidden/>
                  <w:rStyle w:val="Odkaznarejstk"/>
                  <w:vanish w:val="false"/>
                </w:rPr>
                <w:tab/>
              </w:r>
            </w:del>
          </w:hyperlink>
          <w:hyperlink w:anchor="bookmark36" w:tgtFrame="Current Document">
            <w:ins w:id="1178" w:author="Neznámý autor" w:date="2025-05-19T16:51:14Z">
              <w:r>
                <w:rPr>
                  <w:webHidden/>
                  <w:rStyle w:val="Odkaznarejstk"/>
                  <w:vanish w:val="false"/>
                </w:rPr>
                <w:t xml:space="preserve"> </w:t>
              </w:r>
            </w:ins>
          </w:hyperlink>
          <w:r>
            <w:rPr>
              <w:vanish w:val="false"/>
            </w:rPr>
            <w:t xml:space="preserve">transakcí </w:t>
            <w:tab/>
            <w:t xml:space="preserve"> 20</w:t>
          </w:r>
        </w:p>
        <w:p>
          <w:pPr>
            <w:pStyle w:val="Obsah1"/>
            <w:numPr>
              <w:ilvl w:val="0"/>
              <w:numId w:val="0"/>
            </w:numPr>
            <w:tabs>
              <w:tab w:val="clear" w:pos="720"/>
              <w:tab w:val="center" w:pos="2271" w:leader="none"/>
              <w:tab w:val="right" w:pos="9072" w:leader="dot"/>
            </w:tabs>
            <w:spacing w:before="0" w:after="100"/>
            <w:ind w:left="1140" w:hanging="0"/>
            <w:jc w:val="both"/>
            <w:rPr/>
          </w:pPr>
          <w:ins w:id="1179" w:author="Neznámý autor" w:date="2025-05-19T16:51:37Z">
            <w:r>
              <w:rPr>
                <w:vanish w:val="false"/>
              </w:rPr>
              <w:t xml:space="preserve">      </w:t>
            </w:r>
          </w:ins>
          <w:ins w:id="1180" w:author="Neznámý autor" w:date="2025-05-19T16:51:37Z">
            <w:r>
              <w:rPr>
                <w:vanish w:val="false"/>
              </w:rPr>
              <w:t xml:space="preserve">5.4.  </w:t>
            </w:r>
          </w:ins>
          <w:hyperlink w:anchor="bookmark38" w:tgtFrame="Current Document">
            <w:r>
              <w:rPr>
                <w:webHidden/>
                <w:rStyle w:val="Odkaznarejstk"/>
                <w:vanish w:val="false"/>
              </w:rPr>
              <w:t>Administrační rozhraní zúčtovacího centra</w:t>
              <w:tab/>
              <w:t xml:space="preserve"> 21</w:t>
            </w:r>
          </w:hyperlink>
        </w:p>
        <w:p>
          <w:pPr>
            <w:pStyle w:val="Obsah1"/>
            <w:numPr>
              <w:ilvl w:val="0"/>
              <w:numId w:val="0"/>
            </w:numPr>
            <w:tabs>
              <w:tab w:val="clear" w:pos="720"/>
              <w:tab w:val="center" w:pos="2271" w:leader="none"/>
              <w:tab w:val="right" w:pos="9072" w:leader="dot"/>
            </w:tabs>
            <w:spacing w:before="0" w:after="100"/>
            <w:ind w:left="1140" w:hanging="0"/>
            <w:jc w:val="both"/>
            <w:rPr/>
          </w:pPr>
          <w:ins w:id="1181" w:author="Neznámý autor" w:date="2025-05-19T16:52:08Z">
            <w:r>
              <w:rPr>
                <w:vanish w:val="false"/>
              </w:rPr>
              <w:t xml:space="preserve">       </w:t>
            </w:r>
          </w:ins>
          <w:ins w:id="1182" w:author="Neznámý autor" w:date="2025-05-19T16:53:15Z">
            <w:r>
              <w:rPr>
                <w:vanish w:val="false"/>
              </w:rPr>
              <w:t xml:space="preserve">  </w:t>
            </w:r>
          </w:ins>
          <w:ins w:id="1183" w:author="Neznámý autor" w:date="2025-05-19T16:53:15Z">
            <w:r>
              <w:rPr>
                <w:vanish w:val="false"/>
              </w:rPr>
              <w:t xml:space="preserve">5.4.1 </w:t>
            </w:r>
          </w:ins>
          <w:hyperlink w:anchor="bookmark40" w:tgtFrame="Current Document">
            <w:r>
              <w:rPr>
                <w:webHidden/>
                <w:rStyle w:val="Odkaznarejstk"/>
                <w:vanish w:val="false"/>
              </w:rPr>
              <w:t xml:space="preserve">Zařízení </w:t>
              <w:tab/>
              <w:t xml:space="preserve"> 21</w:t>
            </w:r>
          </w:hyperlink>
        </w:p>
        <w:p>
          <w:pPr>
            <w:pStyle w:val="Obsah1"/>
            <w:numPr>
              <w:ilvl w:val="0"/>
              <w:numId w:val="0"/>
            </w:numPr>
            <w:tabs>
              <w:tab w:val="clear" w:pos="720"/>
              <w:tab w:val="left" w:pos="1291" w:leader="none"/>
              <w:tab w:val="right" w:pos="9072" w:leader="dot"/>
            </w:tabs>
            <w:spacing w:before="0" w:after="100"/>
            <w:ind w:left="1140" w:hanging="0"/>
            <w:jc w:val="both"/>
            <w:rPr/>
          </w:pPr>
          <w:ins w:id="1184" w:author="Neznámý autor" w:date="2025-05-19T16:53:43Z">
            <w:r>
              <w:rPr>
                <w:vanish w:val="false"/>
              </w:rPr>
              <w:t xml:space="preserve">         </w:t>
            </w:r>
          </w:ins>
          <w:ins w:id="1185" w:author="Neznámý autor" w:date="2025-05-19T16:53:43Z">
            <w:r>
              <w:rPr>
                <w:vanish w:val="false"/>
              </w:rPr>
              <w:t xml:space="preserve">5.4.2 </w:t>
            </w:r>
          </w:ins>
          <w:hyperlink w:anchor="bookmark46" w:tgtFrame="Current Document">
            <w:r>
              <w:rPr>
                <w:webHidden/>
                <w:rStyle w:val="Odkaznarejstk"/>
                <w:vanish w:val="false"/>
              </w:rPr>
              <w:t xml:space="preserve">Dávky </w:t>
              <w:tab/>
              <w:t xml:space="preserve"> 22</w:t>
            </w:r>
          </w:hyperlink>
        </w:p>
        <w:p>
          <w:pPr>
            <w:pStyle w:val="Obsah1"/>
            <w:numPr>
              <w:ilvl w:val="0"/>
              <w:numId w:val="0"/>
            </w:numPr>
            <w:tabs>
              <w:tab w:val="clear" w:pos="720"/>
              <w:tab w:val="left" w:pos="1291" w:leader="none"/>
              <w:tab w:val="right" w:pos="9072" w:leader="dot"/>
            </w:tabs>
            <w:spacing w:before="0" w:after="100"/>
            <w:ind w:left="1140" w:hanging="0"/>
            <w:jc w:val="both"/>
            <w:rPr/>
          </w:pPr>
          <w:ins w:id="1186" w:author="Neznámý autor" w:date="2025-05-19T16:54:28Z">
            <w:r>
              <w:rPr>
                <w:vanish w:val="false"/>
              </w:rPr>
              <w:t xml:space="preserve">         </w:t>
            </w:r>
          </w:ins>
          <w:ins w:id="1187" w:author="Neznámý autor" w:date="2025-05-19T16:54:28Z">
            <w:r>
              <w:rPr>
                <w:vanish w:val="false"/>
              </w:rPr>
              <w:t xml:space="preserve">5.4.3 </w:t>
            </w:r>
          </w:ins>
          <w:hyperlink w:anchor="bookmark54" w:tgtFrame="Current Document">
            <w:r>
              <w:rPr>
                <w:webHidden/>
                <w:rStyle w:val="Odkaznarejstk"/>
                <w:vanish w:val="false"/>
              </w:rPr>
              <w:t>Transakce na zařízení</w:t>
              <w:tab/>
              <w:t xml:space="preserve"> 23</w:t>
            </w:r>
          </w:hyperlink>
        </w:p>
        <w:p>
          <w:pPr>
            <w:pStyle w:val="Obsah1"/>
            <w:numPr>
              <w:ilvl w:val="0"/>
              <w:numId w:val="94"/>
            </w:numPr>
            <w:tabs>
              <w:tab w:val="clear" w:pos="720"/>
              <w:tab w:val="left" w:pos="406" w:leader="none"/>
              <w:tab w:val="right" w:pos="9072" w:leader="dot"/>
            </w:tabs>
            <w:spacing w:before="0" w:after="100"/>
            <w:jc w:val="both"/>
            <w:rPr/>
          </w:pPr>
          <w:hyperlink w:anchor="bookmark66" w:tgtFrame="Current Document">
            <w:r>
              <w:rPr>
                <w:webHidden/>
                <w:rStyle w:val="Odkaznarejstk"/>
                <w:vanish w:val="false"/>
              </w:rPr>
              <w:t>Whitelist</w:t>
              <w:tab/>
              <w:t xml:space="preserve"> 25</w:t>
            </w:r>
          </w:hyperlink>
        </w:p>
        <w:p>
          <w:pPr>
            <w:pStyle w:val="Obsah1"/>
            <w:numPr>
              <w:ilvl w:val="0"/>
              <w:numId w:val="0"/>
            </w:numPr>
            <w:tabs>
              <w:tab w:val="clear" w:pos="720"/>
              <w:tab w:val="left" w:pos="1103" w:leader="none"/>
              <w:tab w:val="right" w:pos="9072" w:leader="dot"/>
            </w:tabs>
            <w:spacing w:before="0" w:after="100"/>
            <w:ind w:left="1140" w:hanging="0"/>
            <w:jc w:val="both"/>
            <w:rPr/>
          </w:pPr>
          <w:ins w:id="1188" w:author="Neznámý autor" w:date="2025-05-19T16:55:13Z">
            <w:r>
              <w:rPr>
                <w:vanish w:val="false"/>
              </w:rPr>
              <w:t xml:space="preserve">        </w:t>
            </w:r>
          </w:ins>
          <w:ins w:id="1189" w:author="Neznámý autor" w:date="2025-05-19T16:55:13Z">
            <w:r>
              <w:rPr>
                <w:vanish w:val="false"/>
              </w:rPr>
              <w:t xml:space="preserve">6.1   </w:t>
            </w:r>
          </w:ins>
          <w:hyperlink w:anchor="bookmark68" w:tgtFrame="Current Document">
            <w:r>
              <w:rPr>
                <w:webHidden/>
                <w:rStyle w:val="Odkaznarejstk"/>
                <w:vanish w:val="false"/>
              </w:rPr>
              <w:t xml:space="preserve">Komunikace dopravce s whitelisty </w:t>
              <w:tab/>
              <w:t xml:space="preserve"> 25</w:t>
            </w:r>
          </w:hyperlink>
        </w:p>
        <w:p>
          <w:pPr>
            <w:pStyle w:val="Obsah1"/>
            <w:numPr>
              <w:ilvl w:val="0"/>
              <w:numId w:val="0"/>
            </w:numPr>
            <w:tabs>
              <w:tab w:val="clear" w:pos="720"/>
              <w:tab w:val="left" w:pos="1103" w:leader="none"/>
              <w:tab w:val="right" w:pos="9072" w:leader="dot"/>
            </w:tabs>
            <w:spacing w:before="0" w:after="100"/>
            <w:ind w:left="1140" w:hanging="0"/>
            <w:jc w:val="both"/>
            <w:rPr/>
          </w:pPr>
          <w:ins w:id="1190" w:author="Neznámý autor" w:date="2025-05-19T16:55:39Z">
            <w:r>
              <w:rPr>
                <w:vanish w:val="false"/>
              </w:rPr>
              <w:t xml:space="preserve">        </w:t>
            </w:r>
          </w:ins>
          <w:ins w:id="1191" w:author="Neznámý autor" w:date="2025-05-19T16:55:39Z">
            <w:r>
              <w:rPr>
                <w:vanish w:val="false"/>
              </w:rPr>
              <w:t xml:space="preserve">6.2   </w:t>
            </w:r>
          </w:ins>
          <w:hyperlink w:anchor="bookmark70" w:tgtFrame="Current Document">
            <w:r>
              <w:rPr>
                <w:webHidden/>
                <w:rStyle w:val="Odkaznarejstk"/>
                <w:vanish w:val="false"/>
              </w:rPr>
              <w:t>Struktura dat</w:t>
              <w:tab/>
              <w:t xml:space="preserve"> 26</w:t>
            </w:r>
          </w:hyperlink>
        </w:p>
        <w:p>
          <w:pPr>
            <w:pStyle w:val="Obsah1"/>
            <w:numPr>
              <w:ilvl w:val="0"/>
              <w:numId w:val="0"/>
            </w:numPr>
            <w:tabs>
              <w:tab w:val="clear" w:pos="720"/>
              <w:tab w:val="left" w:pos="1291" w:leader="none"/>
              <w:tab w:val="right" w:pos="9072" w:leader="dot"/>
            </w:tabs>
            <w:spacing w:before="0" w:after="100"/>
            <w:ind w:left="1140" w:hanging="0"/>
            <w:jc w:val="both"/>
            <w:rPr/>
          </w:pPr>
          <w:ins w:id="1192" w:author="Neznámý autor" w:date="2025-05-19T16:56:03Z">
            <w:r>
              <w:rPr>
                <w:vanish w:val="false"/>
              </w:rPr>
              <w:t xml:space="preserve">           </w:t>
            </w:r>
          </w:ins>
          <w:ins w:id="1193" w:author="Neznámý autor" w:date="2025-05-19T16:56:03Z">
            <w:r>
              <w:rPr>
                <w:vanish w:val="false"/>
              </w:rPr>
              <w:t xml:space="preserve">6.2.1 </w:t>
            </w:r>
          </w:ins>
          <w:hyperlink w:anchor="bookmark72" w:tgtFrame="Current Document">
            <w:r>
              <w:rPr>
                <w:webHidden/>
                <w:rStyle w:val="Odkaznarejstk"/>
                <w:vanish w:val="false"/>
              </w:rPr>
              <w:t>Číslo vygenerovaného whitelistu</w:t>
              <w:tab/>
              <w:t xml:space="preserve"> 30</w:t>
            </w:r>
          </w:hyperlink>
        </w:p>
        <w:p>
          <w:pPr>
            <w:pStyle w:val="Obsah1"/>
            <w:numPr>
              <w:ilvl w:val="0"/>
              <w:numId w:val="0"/>
            </w:numPr>
            <w:tabs>
              <w:tab w:val="clear" w:pos="720"/>
              <w:tab w:val="left" w:pos="1291" w:leader="none"/>
              <w:tab w:val="right" w:pos="9072" w:leader="dot"/>
            </w:tabs>
            <w:spacing w:before="0" w:after="100"/>
            <w:ind w:left="1140" w:hanging="0"/>
            <w:jc w:val="both"/>
            <w:rPr/>
          </w:pPr>
          <w:ins w:id="1194" w:author="Neznámý autor" w:date="2025-05-19T16:56:26Z">
            <w:r>
              <w:rPr>
                <w:vanish w:val="false"/>
              </w:rPr>
              <w:t xml:space="preserve">           </w:t>
            </w:r>
          </w:ins>
          <w:ins w:id="1195" w:author="Neznámý autor" w:date="2025-05-19T16:56:26Z">
            <w:r>
              <w:rPr>
                <w:vanish w:val="false"/>
              </w:rPr>
              <w:t xml:space="preserve">6.2.2 </w:t>
            </w:r>
          </w:ins>
          <w:hyperlink w:anchor="bookmark74" w:tgtFrame="Current Document">
            <w:r>
              <w:rPr>
                <w:webHidden/>
                <w:rStyle w:val="Odkaznarejstk"/>
                <w:vanish w:val="false"/>
              </w:rPr>
              <w:t xml:space="preserve">Zabezpečení osobních údajů </w:t>
              <w:tab/>
              <w:t xml:space="preserve"> 31</w:t>
            </w:r>
          </w:hyperlink>
        </w:p>
        <w:p>
          <w:pPr>
            <w:pStyle w:val="Obsah1"/>
            <w:numPr>
              <w:ilvl w:val="0"/>
              <w:numId w:val="0"/>
            </w:numPr>
            <w:tabs>
              <w:tab w:val="clear" w:pos="720"/>
              <w:tab w:val="left" w:pos="1103" w:leader="none"/>
              <w:tab w:val="right" w:pos="9072" w:leader="dot"/>
            </w:tabs>
            <w:spacing w:before="0" w:after="100"/>
            <w:ind w:left="1140" w:hanging="0"/>
            <w:jc w:val="both"/>
            <w:rPr/>
          </w:pPr>
          <w:ins w:id="1196" w:author="Neznámý autor" w:date="2025-05-19T16:56:50Z">
            <w:r>
              <w:rPr>
                <w:vanish w:val="false"/>
              </w:rPr>
              <w:t xml:space="preserve">        </w:t>
            </w:r>
          </w:ins>
          <w:ins w:id="1197" w:author="Neznámý autor" w:date="2025-05-19T16:56:50Z">
            <w:r>
              <w:rPr>
                <w:vanish w:val="false"/>
              </w:rPr>
              <w:t xml:space="preserve">6.3   </w:t>
            </w:r>
          </w:ins>
          <w:hyperlink w:anchor="bookmark76" w:tgtFrame="Current Document">
            <w:r>
              <w:rPr>
                <w:webHidden/>
                <w:rStyle w:val="Odkaznarejstk"/>
                <w:vanish w:val="false"/>
              </w:rPr>
              <w:t>Typy whitelistu</w:t>
              <w:tab/>
              <w:t xml:space="preserve"> 31</w:t>
            </w:r>
          </w:hyperlink>
        </w:p>
        <w:p>
          <w:pPr>
            <w:pStyle w:val="Obsah1"/>
            <w:numPr>
              <w:ilvl w:val="0"/>
              <w:numId w:val="0"/>
            </w:numPr>
            <w:tabs>
              <w:tab w:val="clear" w:pos="720"/>
              <w:tab w:val="left" w:pos="1291" w:leader="none"/>
              <w:tab w:val="right" w:pos="9072" w:leader="dot"/>
            </w:tabs>
            <w:spacing w:before="0" w:after="100"/>
            <w:ind w:left="1140" w:hanging="0"/>
            <w:jc w:val="both"/>
            <w:rPr/>
          </w:pPr>
          <w:ins w:id="1198" w:author="Neznámý autor" w:date="2025-05-19T16:57:26Z">
            <w:r>
              <w:rPr>
                <w:vanish w:val="false"/>
              </w:rPr>
              <w:t xml:space="preserve">            </w:t>
            </w:r>
          </w:ins>
          <w:ins w:id="1199" w:author="Neznámý autor" w:date="2025-05-19T16:57:26Z">
            <w:r>
              <w:rPr>
                <w:vanish w:val="false"/>
              </w:rPr>
              <w:t xml:space="preserve">6.3.1 </w:t>
            </w:r>
          </w:ins>
          <w:hyperlink w:anchor="bookmark78" w:tgtFrame="Current Document">
            <w:r>
              <w:rPr>
                <w:webHidden/>
                <w:rStyle w:val="Odkaznarejstk"/>
                <w:vanish w:val="false"/>
              </w:rPr>
              <w:t xml:space="preserve">Plný whitelist </w:t>
              <w:tab/>
              <w:t xml:space="preserve"> 31</w:t>
            </w:r>
          </w:hyperlink>
        </w:p>
        <w:p>
          <w:pPr>
            <w:pStyle w:val="Obsah1"/>
            <w:numPr>
              <w:ilvl w:val="0"/>
              <w:numId w:val="0"/>
            </w:numPr>
            <w:tabs>
              <w:tab w:val="clear" w:pos="720"/>
              <w:tab w:val="left" w:pos="1291" w:leader="none"/>
              <w:tab w:val="right" w:pos="9072" w:leader="dot"/>
            </w:tabs>
            <w:spacing w:before="0" w:after="100"/>
            <w:ind w:left="1140" w:hanging="0"/>
            <w:jc w:val="both"/>
            <w:rPr/>
          </w:pPr>
          <w:ins w:id="1200" w:author="Neznámý autor" w:date="2025-05-19T16:58:01Z">
            <w:r>
              <w:rPr>
                <w:vanish w:val="false"/>
              </w:rPr>
              <w:t xml:space="preserve">            </w:t>
            </w:r>
          </w:ins>
          <w:ins w:id="1201" w:author="Neznámý autor" w:date="2025-05-19T16:58:01Z">
            <w:r>
              <w:rPr>
                <w:vanish w:val="false"/>
              </w:rPr>
              <w:t xml:space="preserve">6.3.2 </w:t>
            </w:r>
          </w:ins>
          <w:hyperlink w:anchor="bookmark80" w:tgtFrame="Current Document">
            <w:r>
              <w:rPr>
                <w:webHidden/>
                <w:rStyle w:val="Odkaznarejstk"/>
                <w:vanish w:val="false"/>
              </w:rPr>
              <w:t xml:space="preserve">Změnový whitelist </w:t>
              <w:tab/>
              <w:t xml:space="preserve"> 32</w:t>
            </w:r>
          </w:hyperlink>
        </w:p>
        <w:p>
          <w:pPr>
            <w:pStyle w:val="Obsah1"/>
            <w:numPr>
              <w:ilvl w:val="0"/>
              <w:numId w:val="0"/>
            </w:numPr>
            <w:tabs>
              <w:tab w:val="clear" w:pos="720"/>
              <w:tab w:val="left" w:pos="1103" w:leader="none"/>
              <w:tab w:val="right" w:pos="9072" w:leader="dot"/>
            </w:tabs>
            <w:spacing w:before="0" w:after="100"/>
            <w:ind w:left="1140" w:hanging="0"/>
            <w:jc w:val="both"/>
            <w:rPr/>
          </w:pPr>
          <w:ins w:id="1202" w:author="Neznámý autor" w:date="2025-05-19T16:58:26Z">
            <w:r>
              <w:rPr>
                <w:vanish w:val="false"/>
              </w:rPr>
              <w:t xml:space="preserve">        </w:t>
            </w:r>
          </w:ins>
          <w:ins w:id="1203" w:author="Neznámý autor" w:date="2025-05-19T16:58:26Z">
            <w:r>
              <w:rPr>
                <w:vanish w:val="false"/>
              </w:rPr>
              <w:t xml:space="preserve">6.4   </w:t>
            </w:r>
          </w:ins>
          <w:hyperlink w:anchor="bookmark82" w:tgtFrame="Current Document">
            <w:r>
              <w:rPr>
                <w:webHidden/>
                <w:rStyle w:val="Odkaznarejstk"/>
                <w:vanish w:val="false"/>
              </w:rPr>
              <w:t xml:space="preserve">Stažení dat </w:t>
              <w:tab/>
              <w:t xml:space="preserve"> 32</w:t>
            </w:r>
          </w:hyperlink>
        </w:p>
        <w:p>
          <w:pPr>
            <w:pStyle w:val="Obsah1"/>
            <w:numPr>
              <w:ilvl w:val="0"/>
              <w:numId w:val="0"/>
            </w:numPr>
            <w:tabs>
              <w:tab w:val="clear" w:pos="720"/>
              <w:tab w:val="left" w:pos="1291" w:leader="none"/>
              <w:tab w:val="right" w:pos="9072" w:leader="dot"/>
            </w:tabs>
            <w:spacing w:before="0" w:after="100"/>
            <w:ind w:left="1140" w:hanging="0"/>
            <w:jc w:val="both"/>
            <w:rPr/>
          </w:pPr>
          <w:ins w:id="1204" w:author="Neznámý autor" w:date="2025-05-19T16:59:18Z">
            <w:r>
              <w:rPr>
                <w:vanish w:val="false"/>
              </w:rPr>
              <w:t xml:space="preserve">            </w:t>
            </w:r>
          </w:ins>
          <w:ins w:id="1205" w:author="Neznámý autor" w:date="2025-05-19T16:59:18Z">
            <w:r>
              <w:rPr>
                <w:vanish w:val="false"/>
              </w:rPr>
              <w:t xml:space="preserve">6.4.1  </w:t>
            </w:r>
          </w:ins>
          <w:hyperlink w:anchor="bookmark84" w:tgtFrame="Current Document">
            <w:r>
              <w:rPr>
                <w:webHidden/>
                <w:rStyle w:val="Odkaznarejstk"/>
                <w:vanish w:val="false"/>
              </w:rPr>
              <w:t>Získání informací o vygenerovaných whitelistech</w:t>
              <w:tab/>
              <w:t xml:space="preserve"> 32</w:t>
            </w:r>
          </w:hyperlink>
        </w:p>
        <w:p>
          <w:pPr>
            <w:pStyle w:val="Obsah1"/>
            <w:numPr>
              <w:ilvl w:val="0"/>
              <w:numId w:val="0"/>
            </w:numPr>
            <w:tabs>
              <w:tab w:val="clear" w:pos="720"/>
              <w:tab w:val="left" w:pos="1291" w:leader="none"/>
              <w:tab w:val="right" w:pos="9072" w:leader="dot"/>
            </w:tabs>
            <w:spacing w:before="0" w:after="100"/>
            <w:ind w:left="1140" w:hanging="0"/>
            <w:jc w:val="both"/>
            <w:rPr/>
          </w:pPr>
          <w:ins w:id="1206" w:author="Neznámý autor" w:date="2025-05-19T16:59:38Z">
            <w:r>
              <w:rPr>
                <w:vanish w:val="false"/>
              </w:rPr>
              <w:t xml:space="preserve">            </w:t>
            </w:r>
          </w:ins>
          <w:ins w:id="1207" w:author="Neznámý autor" w:date="2025-05-19T16:59:38Z">
            <w:r>
              <w:rPr>
                <w:vanish w:val="false"/>
              </w:rPr>
              <w:t xml:space="preserve">6.4.2  </w:t>
            </w:r>
          </w:ins>
          <w:hyperlink w:anchor="bookmark86" w:tgtFrame="Current Document">
            <w:r>
              <w:rPr>
                <w:webHidden/>
                <w:rStyle w:val="Odkaznarejstk"/>
                <w:vanish w:val="false"/>
              </w:rPr>
              <w:t xml:space="preserve">Získání dat vygenerovaného whitelistu </w:t>
              <w:tab/>
              <w:t xml:space="preserve"> 34</w:t>
            </w:r>
          </w:hyperlink>
          <w:r>
            <w:rPr>
              <w:rStyle w:val="Odkaznarejstk"/>
              <w:vanish w:val="false"/>
            </w:rPr>
            <w:fldChar w:fldCharType="end"/>
          </w:r>
        </w:p>
      </w:sdtContent>
    </w:sdt>
    <w:p>
      <w:pPr>
        <w:pStyle w:val="Nadpis22"/>
        <w:keepNext w:val="true"/>
        <w:keepLines/>
        <w:numPr>
          <w:ilvl w:val="0"/>
          <w:numId w:val="95"/>
        </w:numPr>
        <w:tabs>
          <w:tab w:val="clear" w:pos="720"/>
          <w:tab w:val="left" w:pos="534" w:leader="none"/>
        </w:tabs>
        <w:spacing w:before="0" w:after="240"/>
        <w:outlineLvl w:val="1"/>
        <w:rPr/>
      </w:pPr>
      <w:r>
        <w:br w:type="page"/>
      </w:r>
      <w:r>
        <w:rPr>
          <w:rStyle w:val="Nadpis21"/>
          <w:b/>
          <w:bCs w:val="false"/>
        </w:rPr>
        <w:t>Informace o dokumentu</w:t>
      </w:r>
    </w:p>
    <w:p>
      <w:pPr>
        <w:pStyle w:val="Zkladntext1"/>
        <w:spacing w:before="0" w:after="460"/>
        <w:ind w:hanging="0"/>
        <w:rPr/>
      </w:pPr>
      <w:r>
        <w:rPr>
          <w:rStyle w:val="Zkladntext"/>
        </w:rPr>
        <w:t>Tento dokument je důvěrný a smí být šířen jen se souhlasem firmy XT-card a.s.</w:t>
      </w:r>
    </w:p>
    <w:p>
      <w:pPr>
        <w:pStyle w:val="Zkladntext1"/>
        <w:spacing w:before="0" w:after="460"/>
        <w:ind w:hanging="0"/>
        <w:rPr>
          <w:rStyle w:val="Zkladntext"/>
          <w:b/>
          <w:b/>
          <w:bCs/>
          <w:color w:val="0070C0"/>
          <w:sz w:val="24"/>
          <w:szCs w:val="24"/>
          <w:del w:id="1210" w:author="Neznámý autor" w:date="2025-05-19T17:01:47Z"/>
        </w:rPr>
      </w:pPr>
      <w:ins w:id="1208" w:author="Neznámý autor" w:date="2025-05-19T17:01:48Z">
        <w:r>
          <w:rPr>
            <w:rStyle w:val="Zkladntext"/>
            <w:b/>
            <w:bCs/>
            <w:color w:val="0070C0"/>
            <w:sz w:val="24"/>
            <w:szCs w:val="24"/>
          </w:rPr>
          <w:t>2</w:t>
        </w:r>
      </w:ins>
      <w:ins w:id="1209" w:author="Neznámý autor" w:date="2025-05-19T17:02:00Z">
        <w:r>
          <w:rPr>
            <w:rStyle w:val="Zkladntext"/>
            <w:b/>
            <w:bCs/>
            <w:color w:val="0070C0"/>
            <w:sz w:val="24"/>
            <w:szCs w:val="24"/>
          </w:rPr>
          <w:t>.1</w:t>
        </w:r>
      </w:ins>
    </w:p>
    <w:p>
      <w:pPr>
        <w:pStyle w:val="Zkladntext1"/>
        <w:spacing w:before="0" w:after="460"/>
        <w:ind w:hanging="0"/>
        <w:rPr/>
      </w:pPr>
      <w:ins w:id="1211" w:author="Neznámý autor" w:date="2025-05-19T17:01:51Z">
        <w:r>
          <w:rPr>
            <w:rStyle w:val="Nadpis3"/>
            <w:b/>
            <w:bCs/>
            <w:color w:val="0070C0"/>
            <w:sz w:val="24"/>
            <w:szCs w:val="24"/>
          </w:rPr>
          <w:t xml:space="preserve"> </w:t>
        </w:r>
      </w:ins>
      <w:ins w:id="1212" w:author="Neznámý autor" w:date="2025-05-19T17:01:51Z">
        <w:r>
          <w:rPr>
            <w:rStyle w:val="Nadpis3"/>
            <w:b/>
            <w:bCs w:val="false"/>
            <w:color w:val="0070C0"/>
            <w:sz w:val="24"/>
            <w:szCs w:val="24"/>
          </w:rPr>
          <w:t>.</w:t>
        </w:r>
      </w:ins>
      <w:bookmarkStart w:id="207" w:name="bookmark8"/>
      <w:r>
        <w:rPr>
          <w:rStyle w:val="Nadpis3"/>
          <w:b/>
          <w:bCs w:val="false"/>
          <w:color w:val="0070C0"/>
          <w:sz w:val="24"/>
          <w:szCs w:val="24"/>
          <w:rPrChange w:id="0" w:author="Neznámý autor" w:date="2025-05-19T17:02:36Z"/>
        </w:rPr>
        <w:t>Historie změn</w:t>
      </w:r>
      <w:bookmarkEnd w:id="207"/>
    </w:p>
    <w:tbl>
      <w:tblPr>
        <w:tblStyle w:val="9"/>
        <w:tblW w:w="9412" w:type="dxa"/>
        <w:jc w:val="center"/>
        <w:tblInd w:w="0" w:type="dxa"/>
        <w:tblLayout w:type="fixed"/>
        <w:tblCellMar>
          <w:top w:w="0" w:type="dxa"/>
          <w:left w:w="108" w:type="dxa"/>
          <w:bottom w:w="0" w:type="dxa"/>
          <w:right w:w="108" w:type="dxa"/>
        </w:tblCellMar>
      </w:tblPr>
      <w:tblGrid>
        <w:gridCol w:w="1360"/>
        <w:gridCol w:w="1125"/>
        <w:gridCol w:w="4365"/>
        <w:gridCol w:w="2561"/>
      </w:tblGrid>
      <w:tr>
        <w:trPr>
          <w:trHeight w:val="485" w:hRule="exact"/>
        </w:trPr>
        <w:tc>
          <w:tcPr>
            <w:tcW w:w="1360" w:type="dxa"/>
            <w:tcBorders>
              <w:top w:val="single" w:sz="4" w:space="0" w:color="000000"/>
              <w:left w:val="single" w:sz="4" w:space="0" w:color="000000"/>
            </w:tcBorders>
            <w:shd w:color="auto" w:fill="C1E0FF" w:val="clear"/>
            <w:vAlign w:val="center"/>
          </w:tcPr>
          <w:p>
            <w:pPr>
              <w:pStyle w:val="Jin1"/>
              <w:widowControl w:val="false"/>
              <w:spacing w:before="0" w:after="0"/>
              <w:jc w:val="center"/>
              <w:rPr/>
            </w:pPr>
            <w:r>
              <w:rPr>
                <w:rStyle w:val="Jin"/>
                <w:b/>
                <w:bCs/>
              </w:rPr>
              <w:t>Datum</w:t>
            </w:r>
          </w:p>
        </w:tc>
        <w:tc>
          <w:tcPr>
            <w:tcW w:w="1125" w:type="dxa"/>
            <w:tcBorders>
              <w:top w:val="single" w:sz="4" w:space="0" w:color="000000"/>
              <w:left w:val="single" w:sz="4" w:space="0" w:color="000000"/>
            </w:tcBorders>
            <w:shd w:color="auto" w:fill="C1E0FF" w:val="clear"/>
            <w:vAlign w:val="center"/>
          </w:tcPr>
          <w:p>
            <w:pPr>
              <w:pStyle w:val="Jin1"/>
              <w:widowControl w:val="false"/>
              <w:spacing w:before="0" w:after="0"/>
              <w:jc w:val="center"/>
              <w:rPr/>
            </w:pPr>
            <w:r>
              <w:rPr>
                <w:rStyle w:val="Jin"/>
                <w:b/>
                <w:bCs/>
              </w:rPr>
              <w:t>Verze</w:t>
            </w:r>
          </w:p>
        </w:tc>
        <w:tc>
          <w:tcPr>
            <w:tcW w:w="4365" w:type="dxa"/>
            <w:tcBorders>
              <w:top w:val="single" w:sz="4" w:space="0" w:color="000000"/>
              <w:left w:val="single" w:sz="4" w:space="0" w:color="000000"/>
            </w:tcBorders>
            <w:shd w:color="auto" w:fill="C1E0FF" w:val="clear"/>
            <w:vAlign w:val="center"/>
          </w:tcPr>
          <w:p>
            <w:pPr>
              <w:pStyle w:val="Jin1"/>
              <w:widowControl w:val="false"/>
              <w:spacing w:before="0" w:after="0"/>
              <w:jc w:val="center"/>
              <w:rPr/>
            </w:pPr>
            <w:r>
              <w:rPr>
                <w:rStyle w:val="Jin"/>
                <w:b/>
                <w:bCs/>
              </w:rPr>
              <w:t>Změny</w:t>
            </w:r>
          </w:p>
        </w:tc>
        <w:tc>
          <w:tcPr>
            <w:tcW w:w="2561" w:type="dxa"/>
            <w:tcBorders>
              <w:top w:val="single" w:sz="4" w:space="0" w:color="000000"/>
              <w:left w:val="single" w:sz="4" w:space="0" w:color="000000"/>
              <w:right w:val="single" w:sz="4" w:space="0" w:color="000000"/>
            </w:tcBorders>
            <w:shd w:color="auto" w:fill="C1E0FF" w:val="clear"/>
            <w:vAlign w:val="center"/>
          </w:tcPr>
          <w:p>
            <w:pPr>
              <w:pStyle w:val="Jin1"/>
              <w:widowControl w:val="false"/>
              <w:spacing w:before="0" w:after="0"/>
              <w:jc w:val="center"/>
              <w:rPr/>
            </w:pPr>
            <w:r>
              <w:rPr>
                <w:rStyle w:val="Jin"/>
                <w:b/>
                <w:bCs/>
              </w:rPr>
              <w:t>Autor</w:t>
            </w:r>
          </w:p>
        </w:tc>
      </w:tr>
      <w:tr>
        <w:trPr>
          <w:trHeight w:val="394" w:hRule="exact"/>
        </w:trPr>
        <w:tc>
          <w:tcPr>
            <w:tcW w:w="1360" w:type="dxa"/>
            <w:tcBorders>
              <w:top w:val="single" w:sz="4" w:space="0" w:color="000000"/>
              <w:left w:val="single" w:sz="4" w:space="0" w:color="000000"/>
            </w:tcBorders>
            <w:shd w:color="auto" w:fill="auto" w:val="clear"/>
            <w:vAlign w:val="center"/>
          </w:tcPr>
          <w:p>
            <w:pPr>
              <w:pStyle w:val="Jin1"/>
              <w:widowControl w:val="false"/>
              <w:spacing w:before="0" w:after="0"/>
              <w:ind w:firstLine="180"/>
              <w:rPr>
                <w:sz w:val="20"/>
                <w:szCs w:val="20"/>
              </w:rPr>
            </w:pPr>
            <w:r>
              <w:rPr>
                <w:rStyle w:val="Jin"/>
                <w:sz w:val="20"/>
                <w:szCs w:val="20"/>
              </w:rPr>
              <w:t>23. 04. 2024</w:t>
            </w:r>
          </w:p>
        </w:tc>
        <w:tc>
          <w:tcPr>
            <w:tcW w:w="1125" w:type="dxa"/>
            <w:tcBorders>
              <w:top w:val="single" w:sz="4" w:space="0" w:color="000000"/>
              <w:lef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0.0</w:t>
            </w:r>
          </w:p>
        </w:tc>
        <w:tc>
          <w:tcPr>
            <w:tcW w:w="4365" w:type="dxa"/>
            <w:tcBorders>
              <w:top w:val="single" w:sz="4" w:space="0" w:color="000000"/>
              <w:left w:val="single" w:sz="4" w:space="0" w:color="000000"/>
            </w:tcBorders>
            <w:shd w:color="auto" w:fill="auto" w:val="clear"/>
            <w:vAlign w:val="center"/>
          </w:tcPr>
          <w:p>
            <w:pPr>
              <w:pStyle w:val="Jin1"/>
              <w:widowControl w:val="false"/>
              <w:spacing w:before="0" w:after="0"/>
              <w:rPr>
                <w:sz w:val="20"/>
                <w:szCs w:val="20"/>
              </w:rPr>
            </w:pPr>
            <w:r>
              <w:rPr>
                <w:rStyle w:val="Jin"/>
                <w:sz w:val="20"/>
                <w:szCs w:val="20"/>
              </w:rPr>
              <w:t>Vytvoření dokumentu</w:t>
            </w:r>
          </w:p>
        </w:tc>
        <w:tc>
          <w:tcPr>
            <w:tcW w:w="2561"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Xt-card</w:t>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0"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374" w:hRule="exact"/>
        </w:trPr>
        <w:tc>
          <w:tcPr>
            <w:tcW w:w="1360"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12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4365"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56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bl>
    <w:p>
      <w:pPr>
        <w:pStyle w:val="Normal"/>
        <w:spacing w:lineRule="exact" w:line="1" w:before="0" w:after="719"/>
        <w:rPr>
          <w:b w:val="false"/>
          <w:b w:val="false"/>
          <w:bCs w:val="false"/>
          <w:del w:id="1215" w:author="Neznámý autor" w:date="2025-05-19T17:03:17Z"/>
        </w:rPr>
      </w:pPr>
      <w:del w:id="1214" w:author="Neznámý autor" w:date="2025-05-19T17:03:17Z">
        <w:r>
          <w:rPr>
            <w:b w:val="false"/>
            <w:bCs w:val="false"/>
          </w:rPr>
        </w:r>
      </w:del>
    </w:p>
    <w:p>
      <w:pPr>
        <w:pStyle w:val="Nadpis31"/>
        <w:keepNext w:val="true"/>
        <w:keepLines/>
        <w:numPr>
          <w:ilvl w:val="0"/>
          <w:numId w:val="0"/>
        </w:numPr>
        <w:tabs>
          <w:tab w:val="clear" w:pos="720"/>
          <w:tab w:val="left" w:pos="534" w:leader="none"/>
        </w:tabs>
        <w:spacing w:before="0" w:after="100"/>
        <w:ind w:left="0" w:hanging="0"/>
        <w:outlineLvl w:val="2"/>
        <w:rPr>
          <w:rStyle w:val="Nadpis3"/>
          <w:b w:val="false"/>
          <w:b w:val="false"/>
          <w:bCs w:val="false"/>
          <w:del w:id="1217" w:author="Neznámý autor" w:date="2025-05-19T17:03:17Z"/>
        </w:rPr>
      </w:pPr>
      <w:del w:id="1216" w:author="Neznámý autor" w:date="2025-05-19T17:03:17Z">
        <w:r>
          <w:rPr>
            <w:b w:val="false"/>
            <w:bCs w:val="false"/>
          </w:rPr>
        </w:r>
      </w:del>
    </w:p>
    <w:p>
      <w:pPr>
        <w:pStyle w:val="Nadpis31"/>
        <w:numPr>
          <w:ilvl w:val="0"/>
          <w:numId w:val="0"/>
        </w:numPr>
        <w:tabs>
          <w:tab w:val="clear" w:pos="720"/>
          <w:tab w:val="left" w:pos="534" w:leader="none"/>
        </w:tabs>
        <w:spacing w:before="0" w:after="100"/>
        <w:ind w:left="0" w:hanging="0"/>
        <w:outlineLvl w:val="2"/>
        <w:rPr>
          <w:rStyle w:val="Nadpis3"/>
          <w:b w:val="false"/>
          <w:b w:val="false"/>
          <w:bCs w:val="false"/>
          <w:del w:id="1219" w:author="Neznámý autor" w:date="2025-05-19T17:03:17Z"/>
        </w:rPr>
      </w:pPr>
      <w:del w:id="1218" w:author="Neznámý autor" w:date="2025-05-19T17:03:17Z">
        <w:r>
          <w:rPr>
            <w:b w:val="false"/>
            <w:bCs w:val="false"/>
          </w:rPr>
        </w:r>
      </w:del>
    </w:p>
    <w:p>
      <w:pPr>
        <w:pStyle w:val="Nadpis31"/>
        <w:numPr>
          <w:ilvl w:val="0"/>
          <w:numId w:val="0"/>
        </w:numPr>
        <w:tabs>
          <w:tab w:val="clear" w:pos="720"/>
          <w:tab w:val="left" w:pos="534" w:leader="none"/>
        </w:tabs>
        <w:spacing w:before="0" w:after="100"/>
        <w:ind w:left="0" w:hanging="0"/>
        <w:outlineLvl w:val="2"/>
        <w:rPr>
          <w:rStyle w:val="Nadpis3"/>
          <w:b w:val="false"/>
          <w:b w:val="false"/>
          <w:bCs w:val="false"/>
          <w:del w:id="1221" w:author="Neznámý autor" w:date="2025-05-19T17:03:17Z"/>
        </w:rPr>
      </w:pPr>
      <w:del w:id="1220" w:author="Neznámý autor" w:date="2025-05-19T17:03:17Z">
        <w:r>
          <w:rPr>
            <w:b w:val="false"/>
            <w:bCs w:val="false"/>
          </w:rPr>
        </w:r>
      </w:del>
    </w:p>
    <w:p>
      <w:pPr>
        <w:pStyle w:val="Normal"/>
        <w:numPr>
          <w:ilvl w:val="0"/>
          <w:numId w:val="0"/>
        </w:numPr>
        <w:tabs>
          <w:tab w:val="clear" w:pos="720"/>
          <w:tab w:val="left" w:pos="534" w:leader="none"/>
        </w:tabs>
        <w:spacing w:lineRule="exact" w:line="1" w:before="0" w:after="100"/>
        <w:ind w:left="0" w:firstLine="600"/>
        <w:outlineLvl w:val="2"/>
        <w:rPr>
          <w:rStyle w:val="Nadpis3"/>
          <w:b w:val="false"/>
          <w:b w:val="false"/>
          <w:bCs w:val="false"/>
          <w:del w:id="1223" w:author="Neznámý autor" w:date="2025-05-19T17:00:41Z"/>
        </w:rPr>
      </w:pPr>
      <w:del w:id="1222" w:author="Neznámý autor" w:date="2025-05-19T17:00:41Z">
        <w:r>
          <w:rPr>
            <w:b w:val="false"/>
            <w:bCs w:val="false"/>
          </w:rPr>
        </w:r>
      </w:del>
    </w:p>
    <w:p>
      <w:pPr>
        <w:pStyle w:val="Normal"/>
        <w:spacing w:lineRule="exact" w:line="1" w:before="0" w:after="719"/>
        <w:rPr>
          <w:b w:val="false"/>
          <w:b w:val="false"/>
          <w:bCs w:val="false"/>
        </w:rPr>
      </w:pPr>
      <w:r>
        <w:rPr>
          <w:b w:val="false"/>
          <w:bCs w:val="false"/>
        </w:rPr>
      </w:r>
    </w:p>
    <w:p>
      <w:pPr>
        <w:pStyle w:val="Nadpis31"/>
        <w:numPr>
          <w:ilvl w:val="0"/>
          <w:numId w:val="0"/>
        </w:numPr>
        <w:tabs>
          <w:tab w:val="clear" w:pos="720"/>
          <w:tab w:val="left" w:pos="534" w:leader="none"/>
        </w:tabs>
        <w:spacing w:before="0" w:after="100"/>
        <w:ind w:left="0" w:hanging="0"/>
        <w:outlineLvl w:val="2"/>
        <w:rPr/>
      </w:pPr>
      <w:ins w:id="1224" w:author="Neznámý autor" w:date="2025-05-19T17:03:30Z">
        <w:r>
          <w:rPr>
            <w:rStyle w:val="Nadpis3"/>
            <w:b/>
            <w:bCs w:val="false"/>
          </w:rPr>
          <w:t xml:space="preserve">2.2 </w:t>
        </w:r>
      </w:ins>
      <w:r>
        <w:rPr>
          <w:rStyle w:val="Nadpis3"/>
          <w:b/>
          <w:bCs w:val="false"/>
        </w:rPr>
        <w:t>Seznam použitých zkratek a pojmů</w:t>
      </w:r>
    </w:p>
    <w:tbl>
      <w:tblPr>
        <w:tblStyle w:val="9"/>
        <w:tblW w:w="9293" w:type="dxa"/>
        <w:jc w:val="center"/>
        <w:tblInd w:w="0" w:type="dxa"/>
        <w:tblLayout w:type="fixed"/>
        <w:tblCellMar>
          <w:top w:w="0" w:type="dxa"/>
          <w:left w:w="108" w:type="dxa"/>
          <w:bottom w:w="0" w:type="dxa"/>
          <w:right w:w="108" w:type="dxa"/>
        </w:tblCellMar>
      </w:tblPr>
      <w:tblGrid>
        <w:gridCol w:w="2102"/>
        <w:gridCol w:w="7190"/>
      </w:tblGrid>
      <w:tr>
        <w:trPr>
          <w:trHeight w:val="480" w:hRule="exact"/>
        </w:trPr>
        <w:tc>
          <w:tcPr>
            <w:tcW w:w="2102" w:type="dxa"/>
            <w:tcBorders>
              <w:top w:val="single" w:sz="4" w:space="0" w:color="000000"/>
              <w:left w:val="single" w:sz="4" w:space="0" w:color="000000"/>
            </w:tcBorders>
            <w:shd w:color="auto" w:fill="C1E0FF" w:val="clear"/>
            <w:vAlign w:val="center"/>
          </w:tcPr>
          <w:p>
            <w:pPr>
              <w:pStyle w:val="Jin1"/>
              <w:widowControl w:val="false"/>
              <w:spacing w:before="0" w:after="0"/>
              <w:jc w:val="center"/>
              <w:rPr/>
            </w:pPr>
            <w:r>
              <w:rPr>
                <w:rStyle w:val="Jin"/>
                <w:b/>
                <w:bCs/>
              </w:rPr>
              <w:t>Pojem</w:t>
            </w:r>
          </w:p>
        </w:tc>
        <w:tc>
          <w:tcPr>
            <w:tcW w:w="7190" w:type="dxa"/>
            <w:tcBorders>
              <w:top w:val="single" w:sz="4" w:space="0" w:color="000000"/>
              <w:left w:val="single" w:sz="4" w:space="0" w:color="000000"/>
              <w:right w:val="single" w:sz="4" w:space="0" w:color="000000"/>
            </w:tcBorders>
            <w:shd w:color="auto" w:fill="C1E0FF" w:val="clear"/>
            <w:vAlign w:val="center"/>
          </w:tcPr>
          <w:p>
            <w:pPr>
              <w:pStyle w:val="Jin1"/>
              <w:widowControl w:val="false"/>
              <w:spacing w:before="0" w:after="0"/>
              <w:jc w:val="center"/>
              <w:rPr/>
            </w:pPr>
            <w:r>
              <w:rPr>
                <w:rStyle w:val="Jin"/>
                <w:b/>
                <w:bCs/>
              </w:rPr>
              <w:t>Popis</w:t>
            </w:r>
          </w:p>
        </w:tc>
      </w:tr>
      <w:tr>
        <w:trPr>
          <w:trHeight w:val="408" w:hRule="exact"/>
        </w:trPr>
        <w:tc>
          <w:tcPr>
            <w:tcW w:w="2102" w:type="dxa"/>
            <w:tcBorders>
              <w:top w:val="single" w:sz="4" w:space="0" w:color="000000"/>
              <w:left w:val="single" w:sz="4" w:space="0" w:color="000000"/>
              <w:bottom w:val="single" w:sz="4" w:space="0" w:color="000000"/>
            </w:tcBorders>
            <w:shd w:color="auto" w:fill="auto" w:val="clear"/>
            <w:vAlign w:val="bottom"/>
          </w:tcPr>
          <w:p>
            <w:pPr>
              <w:pStyle w:val="Jin1"/>
              <w:widowControl w:val="false"/>
              <w:spacing w:before="0" w:after="0"/>
              <w:rPr/>
            </w:pPr>
            <w:r>
              <w:rPr>
                <w:rStyle w:val="Jin"/>
              </w:rPr>
              <w:t>BČK</w:t>
            </w:r>
          </w:p>
        </w:tc>
        <w:tc>
          <w:tcPr>
            <w:tcW w:w="71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Jin1"/>
              <w:widowControl w:val="false"/>
              <w:spacing w:before="0" w:after="0"/>
              <w:rPr/>
            </w:pPr>
            <w:r>
              <w:rPr>
                <w:rStyle w:val="Jin"/>
              </w:rPr>
              <w:t>Bezkontaktní čipová karta</w:t>
            </w:r>
          </w:p>
        </w:tc>
      </w:tr>
    </w:tbl>
    <w:p>
      <w:pPr>
        <w:pStyle w:val="Normal"/>
        <w:spacing w:lineRule="exact" w:line="1"/>
        <w:rPr>
          <w:sz w:val="2"/>
          <w:szCs w:val="2"/>
        </w:rPr>
      </w:pPr>
      <w:r>
        <w:rPr>
          <w:sz w:val="2"/>
          <w:szCs w:val="2"/>
        </w:rPr>
      </w:r>
      <w:r>
        <w:br w:type="page"/>
      </w:r>
    </w:p>
    <w:tbl>
      <w:tblPr>
        <w:tblStyle w:val="9"/>
        <w:tblW w:w="9293" w:type="dxa"/>
        <w:jc w:val="center"/>
        <w:tblInd w:w="0" w:type="dxa"/>
        <w:tblLayout w:type="fixed"/>
        <w:tblCellMar>
          <w:top w:w="0" w:type="dxa"/>
          <w:left w:w="108" w:type="dxa"/>
          <w:bottom w:w="0" w:type="dxa"/>
          <w:right w:w="108" w:type="dxa"/>
        </w:tblCellMar>
      </w:tblPr>
      <w:tblGrid>
        <w:gridCol w:w="2102"/>
        <w:gridCol w:w="7190"/>
      </w:tblGrid>
      <w:tr>
        <w:trPr>
          <w:trHeight w:val="485" w:hRule="exact"/>
        </w:trPr>
        <w:tc>
          <w:tcPr>
            <w:tcW w:w="2102" w:type="dxa"/>
            <w:tcBorders>
              <w:top w:val="single" w:sz="4" w:space="0" w:color="000000"/>
              <w:left w:val="single" w:sz="4" w:space="0" w:color="000000"/>
            </w:tcBorders>
            <w:shd w:color="auto" w:fill="C1E0FF" w:val="clear"/>
            <w:vAlign w:val="center"/>
          </w:tcPr>
          <w:p>
            <w:pPr>
              <w:pStyle w:val="Jin1"/>
              <w:pageBreakBefore/>
              <w:widowControl w:val="false"/>
              <w:spacing w:before="0" w:after="0"/>
              <w:jc w:val="center"/>
              <w:rPr/>
            </w:pPr>
            <w:r>
              <w:rPr>
                <w:rStyle w:val="Jin"/>
                <w:b/>
                <w:bCs/>
              </w:rPr>
              <w:t>Pojem</w:t>
            </w:r>
          </w:p>
        </w:tc>
        <w:tc>
          <w:tcPr>
            <w:tcW w:w="7190" w:type="dxa"/>
            <w:tcBorders>
              <w:top w:val="single" w:sz="4" w:space="0" w:color="000000"/>
              <w:left w:val="single" w:sz="4" w:space="0" w:color="000000"/>
              <w:right w:val="single" w:sz="4" w:space="0" w:color="000000"/>
            </w:tcBorders>
            <w:shd w:color="auto" w:fill="C1E0FF" w:val="clear"/>
            <w:vAlign w:val="center"/>
          </w:tcPr>
          <w:p>
            <w:pPr>
              <w:pStyle w:val="Jin1"/>
              <w:widowControl w:val="false"/>
              <w:spacing w:before="0" w:after="0"/>
              <w:jc w:val="center"/>
              <w:rPr/>
            </w:pPr>
            <w:r>
              <w:rPr>
                <w:rStyle w:val="Jin"/>
                <w:b/>
                <w:bCs/>
              </w:rPr>
              <w:t>Popis</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lang w:val="en-US" w:eastAsia="en-US" w:bidi="en-US"/>
              </w:rPr>
              <w:t>Backend</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 xml:space="preserve">Jiný název pro systém </w:t>
            </w:r>
            <w:r>
              <w:rPr>
                <w:rStyle w:val="Jin"/>
                <w:lang w:val="en-US" w:eastAsia="en-US" w:bidi="en-US"/>
              </w:rPr>
              <w:t xml:space="preserve">BOM (Back </w:t>
            </w:r>
            <w:r>
              <w:rPr>
                <w:rStyle w:val="Jin"/>
              </w:rPr>
              <w:t>Office Manager )</w:t>
            </w:r>
          </w:p>
        </w:tc>
      </w:tr>
      <w:tr>
        <w:trPr>
          <w:trHeight w:val="398" w:hRule="exact"/>
        </w:trPr>
        <w:tc>
          <w:tcPr>
            <w:tcW w:w="2102" w:type="dxa"/>
            <w:tcBorders>
              <w:top w:val="single" w:sz="4" w:space="0" w:color="000000"/>
              <w:left w:val="single" w:sz="4" w:space="0" w:color="000000"/>
            </w:tcBorders>
            <w:shd w:color="auto" w:fill="auto" w:val="clear"/>
            <w:vAlign w:val="center"/>
          </w:tcPr>
          <w:p>
            <w:pPr>
              <w:pStyle w:val="Jin1"/>
              <w:widowControl w:val="false"/>
              <w:spacing w:before="0" w:after="0"/>
              <w:rPr/>
            </w:pPr>
            <w:r>
              <w:rPr>
                <w:rStyle w:val="Jin"/>
              </w:rPr>
              <w:t>BK nebo BPK</w:t>
            </w:r>
          </w:p>
        </w:tc>
        <w:tc>
          <w:tcPr>
            <w:tcW w:w="7190"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rPr/>
            </w:pPr>
            <w:r>
              <w:rPr>
                <w:rStyle w:val="Jin"/>
              </w:rPr>
              <w:t>Bankovní karta</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BL</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lang w:val="en-US" w:eastAsia="en-US" w:bidi="en-US"/>
              </w:rPr>
              <w:t xml:space="preserve">Blacklist </w:t>
            </w:r>
            <w:r>
              <w:rPr>
                <w:rStyle w:val="Jin"/>
              </w:rPr>
              <w:t>- Seznam zakázaných karet</w:t>
            </w:r>
          </w:p>
        </w:tc>
      </w:tr>
      <w:tr>
        <w:trPr>
          <w:trHeight w:val="398" w:hRule="exact"/>
        </w:trPr>
        <w:tc>
          <w:tcPr>
            <w:tcW w:w="2102" w:type="dxa"/>
            <w:tcBorders>
              <w:top w:val="single" w:sz="4" w:space="0" w:color="000000"/>
              <w:left w:val="single" w:sz="4" w:space="0" w:color="000000"/>
            </w:tcBorders>
            <w:shd w:color="auto" w:fill="auto" w:val="clear"/>
            <w:vAlign w:val="center"/>
          </w:tcPr>
          <w:p>
            <w:pPr>
              <w:pStyle w:val="Jin1"/>
              <w:widowControl w:val="false"/>
              <w:spacing w:before="0" w:after="0"/>
              <w:rPr/>
            </w:pPr>
            <w:r>
              <w:rPr>
                <w:rStyle w:val="Jin"/>
              </w:rPr>
              <w:t>BO</w:t>
            </w:r>
          </w:p>
        </w:tc>
        <w:tc>
          <w:tcPr>
            <w:tcW w:w="7190"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rPr/>
            </w:pPr>
            <w:r>
              <w:rPr>
                <w:rStyle w:val="Jin"/>
              </w:rPr>
              <w:t>Back-office</w:t>
            </w:r>
          </w:p>
        </w:tc>
      </w:tr>
      <w:tr>
        <w:trPr>
          <w:trHeight w:val="667" w:hRule="exact"/>
        </w:trPr>
        <w:tc>
          <w:tcPr>
            <w:tcW w:w="2102" w:type="dxa"/>
            <w:tcBorders>
              <w:top w:val="single" w:sz="4" w:space="0" w:color="000000"/>
              <w:left w:val="single" w:sz="4" w:space="0" w:color="000000"/>
            </w:tcBorders>
            <w:shd w:color="auto" w:fill="auto" w:val="clear"/>
          </w:tcPr>
          <w:p>
            <w:pPr>
              <w:pStyle w:val="Jin1"/>
              <w:widowControl w:val="false"/>
              <w:spacing w:before="0" w:after="0"/>
              <w:rPr/>
            </w:pPr>
            <w:r>
              <w:rPr>
                <w:rStyle w:val="Jin"/>
              </w:rPr>
              <w:t>BOM</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lang w:val="en-US" w:eastAsia="en-US" w:bidi="en-US"/>
              </w:rPr>
              <w:t xml:space="preserve">Back </w:t>
            </w:r>
            <w:r>
              <w:rPr>
                <w:rStyle w:val="Jin"/>
              </w:rPr>
              <w:t>Office Manager - hlavní správce dat, a poskytovatel služeb a stránek pro Eshop, Mobilní aplikaci, Clearing a kontaktní místo</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Captcha/reCaptcha</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Ochrana proti robotickým operacím</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CC</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Clearingové centrum</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Kupón</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Dlouhodobá časová jízdenka</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CP</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Zákaznický profil</w:t>
            </w:r>
          </w:p>
        </w:tc>
      </w:tr>
      <w:tr>
        <w:trPr>
          <w:trHeight w:val="1205" w:hRule="exact"/>
        </w:trPr>
        <w:tc>
          <w:tcPr>
            <w:tcW w:w="2102" w:type="dxa"/>
            <w:tcBorders>
              <w:top w:val="single" w:sz="4" w:space="0" w:color="000000"/>
              <w:left w:val="single" w:sz="4" w:space="0" w:color="000000"/>
            </w:tcBorders>
            <w:shd w:color="auto" w:fill="auto" w:val="clear"/>
          </w:tcPr>
          <w:p>
            <w:pPr>
              <w:pStyle w:val="Jin1"/>
              <w:widowControl w:val="false"/>
              <w:spacing w:before="0" w:after="0"/>
              <w:rPr/>
            </w:pPr>
            <w:r>
              <w:rPr>
                <w:rStyle w:val="Jin"/>
              </w:rPr>
              <w:t>Denylist</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Seznam bankovních karet, které jsou odmítnuté vydavatelem pro použití ve veřejné dopravě DPO, nejde o “zakázané karty”, protože karty mohou fungovat mimo veřejnou dopravu. Kontroluje se při registraci karty a jiných operacích s ní např. prodeji kupónu.</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Dělba tržeb</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Proces měsíčního zúčtování tržeb mezi jednotlivé dopravce</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EOC</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Elektronické odbavení cestujících</w:t>
            </w:r>
          </w:p>
        </w:tc>
      </w:tr>
      <w:tr>
        <w:trPr>
          <w:trHeight w:val="1056" w:hRule="exact"/>
        </w:trPr>
        <w:tc>
          <w:tcPr>
            <w:tcW w:w="2102" w:type="dxa"/>
            <w:tcBorders>
              <w:top w:val="single" w:sz="4" w:space="0" w:color="000000"/>
              <w:left w:val="single" w:sz="4" w:space="0" w:color="000000"/>
            </w:tcBorders>
            <w:shd w:color="auto" w:fill="auto" w:val="clear"/>
          </w:tcPr>
          <w:p>
            <w:pPr>
              <w:pStyle w:val="Jin1"/>
              <w:widowControl w:val="false"/>
              <w:spacing w:before="0" w:after="0"/>
              <w:rPr/>
            </w:pPr>
            <w:r>
              <w:rPr>
                <w:rStyle w:val="Jin"/>
              </w:rPr>
              <w:t>Identifikátor</w:t>
            </w:r>
          </w:p>
        </w:tc>
        <w:tc>
          <w:tcPr>
            <w:tcW w:w="7190" w:type="dxa"/>
            <w:tcBorders>
              <w:top w:val="single" w:sz="4" w:space="0" w:color="000000"/>
              <w:left w:val="single" w:sz="4" w:space="0" w:color="000000"/>
              <w:right w:val="single" w:sz="4" w:space="0" w:color="000000"/>
            </w:tcBorders>
            <w:shd w:color="auto" w:fill="auto" w:val="clear"/>
          </w:tcPr>
          <w:p>
            <w:pPr>
              <w:pStyle w:val="Jin1"/>
              <w:widowControl w:val="false"/>
              <w:spacing w:before="0" w:after="120"/>
              <w:rPr/>
            </w:pPr>
            <w:r>
              <w:rPr>
                <w:rStyle w:val="Jin"/>
              </w:rPr>
              <w:t>Je nosič, na který je možno koupit kupon nebo jednorázovou jízdenku.</w:t>
            </w:r>
          </w:p>
          <w:p>
            <w:pPr>
              <w:pStyle w:val="Jin1"/>
              <w:widowControl w:val="false"/>
              <w:spacing w:before="0" w:after="0"/>
              <w:rPr/>
            </w:pPr>
            <w:r>
              <w:rPr>
                <w:rStyle w:val="Jin"/>
              </w:rPr>
              <w:t>Jde o bankovní bezkontaktní kartu, mobilní aplikaci, Bezkontaktní čipové karty vydávané dopravcem</w:t>
            </w:r>
          </w:p>
        </w:tc>
      </w:tr>
      <w:tr>
        <w:trPr>
          <w:trHeight w:val="667" w:hRule="exact"/>
        </w:trPr>
        <w:tc>
          <w:tcPr>
            <w:tcW w:w="2102" w:type="dxa"/>
            <w:tcBorders>
              <w:top w:val="single" w:sz="4" w:space="0" w:color="000000"/>
              <w:left w:val="single" w:sz="4" w:space="0" w:color="000000"/>
            </w:tcBorders>
            <w:shd w:color="auto" w:fill="auto" w:val="clear"/>
          </w:tcPr>
          <w:p>
            <w:pPr>
              <w:pStyle w:val="Jin1"/>
              <w:widowControl w:val="false"/>
              <w:spacing w:before="0" w:after="0"/>
              <w:rPr/>
            </w:pPr>
            <w:r>
              <w:rPr>
                <w:rStyle w:val="Jin"/>
              </w:rPr>
              <w:t>IIS</w:t>
            </w:r>
          </w:p>
        </w:tc>
        <w:tc>
          <w:tcPr>
            <w:tcW w:w="7190"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rPr/>
            </w:pPr>
            <w:r>
              <w:rPr>
                <w:rStyle w:val="Jin"/>
              </w:rPr>
              <w:t>Internet Information Services - Softwarový webový server od společnosti Microsoft</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Jízdenka</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Krátkodobé jízdné, které nejde na WhiteList</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KV</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Kraj Vysočina</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Kraj Vysočina</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Krajský úřad Kraje Vysočina</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Kupón</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Dlouhodobý kupon, například měsíční jízdné, jsou vždy na WhiteListu</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MA</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Mobilní aplikace</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MS SQL</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Databázový server od společnosti Microsoft</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NIA</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 xml:space="preserve">Identifikační portál Národního bodu </w:t>
            </w:r>
            <w:r>
              <w:rPr>
                <w:rStyle w:val="Jin"/>
                <w:lang w:val="en-US" w:eastAsia="en-US" w:bidi="en-US"/>
              </w:rPr>
              <w:t>identitaobcana.cz</w:t>
            </w:r>
          </w:p>
        </w:tc>
      </w:tr>
      <w:tr>
        <w:trPr>
          <w:trHeight w:val="398" w:hRule="exact"/>
        </w:trPr>
        <w:tc>
          <w:tcPr>
            <w:tcW w:w="2102" w:type="dxa"/>
            <w:tcBorders>
              <w:top w:val="single" w:sz="4" w:space="0" w:color="000000"/>
              <w:left w:val="single" w:sz="4" w:space="0" w:color="000000"/>
            </w:tcBorders>
            <w:shd w:color="auto" w:fill="auto" w:val="clear"/>
            <w:vAlign w:val="center"/>
          </w:tcPr>
          <w:p>
            <w:pPr>
              <w:pStyle w:val="Jin1"/>
              <w:widowControl w:val="false"/>
              <w:spacing w:before="0" w:after="0"/>
              <w:rPr/>
            </w:pPr>
            <w:r>
              <w:rPr>
                <w:rStyle w:val="Jin"/>
              </w:rPr>
              <w:t>ODA</w:t>
            </w:r>
          </w:p>
        </w:tc>
        <w:tc>
          <w:tcPr>
            <w:tcW w:w="7190"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rPr/>
            </w:pPr>
            <w:r>
              <w:rPr>
                <w:rStyle w:val="Jin"/>
                <w:lang w:val="en-US" w:eastAsia="en-US" w:bidi="en-US"/>
              </w:rPr>
              <w:t>Off-line Data Authentication</w:t>
            </w:r>
          </w:p>
        </w:tc>
      </w:tr>
      <w:tr>
        <w:trPr>
          <w:trHeight w:val="398" w:hRule="exact"/>
        </w:trPr>
        <w:tc>
          <w:tcPr>
            <w:tcW w:w="2102" w:type="dxa"/>
            <w:tcBorders>
              <w:top w:val="single" w:sz="4" w:space="0" w:color="000000"/>
              <w:left w:val="single" w:sz="4" w:space="0" w:color="000000"/>
            </w:tcBorders>
            <w:shd w:color="auto" w:fill="auto" w:val="clear"/>
            <w:vAlign w:val="center"/>
          </w:tcPr>
          <w:p>
            <w:pPr>
              <w:pStyle w:val="Jin1"/>
              <w:widowControl w:val="false"/>
              <w:spacing w:before="0" w:after="0"/>
              <w:rPr/>
            </w:pPr>
            <w:r>
              <w:rPr>
                <w:rStyle w:val="Jin"/>
              </w:rPr>
              <w:t>OZ</w:t>
            </w:r>
          </w:p>
        </w:tc>
        <w:tc>
          <w:tcPr>
            <w:tcW w:w="7190"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rPr/>
            </w:pPr>
            <w:r>
              <w:rPr>
                <w:rStyle w:val="Jin"/>
              </w:rPr>
              <w:t>Odbavovací zařízení</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panmas</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Prvních 6 a poslední 4 čísla karty</w:t>
            </w:r>
          </w:p>
        </w:tc>
      </w:tr>
      <w:tr>
        <w:trPr>
          <w:trHeight w:val="398" w:hRule="exact"/>
        </w:trPr>
        <w:tc>
          <w:tcPr>
            <w:tcW w:w="2102" w:type="dxa"/>
            <w:tcBorders>
              <w:top w:val="single" w:sz="4" w:space="0" w:color="000000"/>
              <w:left w:val="single" w:sz="4" w:space="0" w:color="000000"/>
            </w:tcBorders>
            <w:shd w:color="auto" w:fill="auto" w:val="clear"/>
            <w:vAlign w:val="center"/>
          </w:tcPr>
          <w:p>
            <w:pPr>
              <w:pStyle w:val="Jin1"/>
              <w:widowControl w:val="false"/>
              <w:spacing w:before="0" w:after="0"/>
              <w:rPr/>
            </w:pPr>
            <w:r>
              <w:rPr>
                <w:rStyle w:val="Jin"/>
              </w:rPr>
              <w:t>PB</w:t>
            </w:r>
          </w:p>
        </w:tc>
        <w:tc>
          <w:tcPr>
            <w:tcW w:w="7190"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rPr/>
            </w:pPr>
            <w:r>
              <w:rPr>
                <w:rStyle w:val="Jin"/>
              </w:rPr>
              <w:t>Platební brána</w:t>
            </w:r>
          </w:p>
        </w:tc>
      </w:tr>
      <w:tr>
        <w:trPr>
          <w:trHeight w:val="667" w:hRule="exact"/>
        </w:trPr>
        <w:tc>
          <w:tcPr>
            <w:tcW w:w="2102" w:type="dxa"/>
            <w:tcBorders>
              <w:top w:val="single" w:sz="4" w:space="0" w:color="000000"/>
              <w:left w:val="single" w:sz="4" w:space="0" w:color="000000"/>
            </w:tcBorders>
            <w:shd w:color="auto" w:fill="auto" w:val="clear"/>
          </w:tcPr>
          <w:p>
            <w:pPr>
              <w:pStyle w:val="Jin1"/>
              <w:widowControl w:val="false"/>
              <w:spacing w:before="0" w:after="0"/>
              <w:rPr/>
            </w:pPr>
            <w:r>
              <w:rPr>
                <w:rStyle w:val="Jin"/>
              </w:rPr>
              <w:t>Produkční prostředí</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je prostředí, kde je software nebo aplikace nasazen do ostrého provozu a používán reálnými uživateli nebo zákazníky.</w:t>
            </w:r>
          </w:p>
        </w:tc>
      </w:tr>
      <w:tr>
        <w:trPr>
          <w:trHeight w:val="1003" w:hRule="exact"/>
        </w:trPr>
        <w:tc>
          <w:tcPr>
            <w:tcW w:w="2102" w:type="dxa"/>
            <w:tcBorders>
              <w:top w:val="single" w:sz="4" w:space="0" w:color="000000"/>
              <w:left w:val="single" w:sz="4" w:space="0" w:color="000000"/>
              <w:bottom w:val="single" w:sz="4" w:space="0" w:color="000000"/>
            </w:tcBorders>
            <w:shd w:color="auto" w:fill="auto" w:val="clear"/>
          </w:tcPr>
          <w:p>
            <w:pPr>
              <w:pStyle w:val="Jin1"/>
              <w:widowControl w:val="false"/>
              <w:spacing w:before="0" w:after="0"/>
              <w:rPr/>
            </w:pPr>
            <w:r>
              <w:rPr>
                <w:rStyle w:val="Jin"/>
                <w:lang w:val="en-US" w:eastAsia="en-US" w:bidi="en-US"/>
              </w:rPr>
              <w:t>Taplist</w:t>
            </w:r>
          </w:p>
        </w:tc>
        <w:tc>
          <w:tcPr>
            <w:tcW w:w="7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Jin1"/>
              <w:widowControl w:val="false"/>
              <w:spacing w:before="0" w:after="60"/>
              <w:rPr/>
            </w:pPr>
            <w:r>
              <w:rPr>
                <w:rStyle w:val="Jin"/>
              </w:rPr>
              <w:t>Slouží přepravní kontrole k informaci o přiloženích ve vozidle či soupravě.</w:t>
            </w:r>
          </w:p>
          <w:p>
            <w:pPr>
              <w:pStyle w:val="Jin1"/>
              <w:widowControl w:val="false"/>
              <w:spacing w:before="0" w:after="0"/>
              <w:rPr/>
            </w:pPr>
            <w:r>
              <w:rPr>
                <w:rStyle w:val="Jin"/>
              </w:rPr>
              <w:t>Obsahuje otisk, linkospoj, čas přiložení, stav denylistu, výsledek přiložení a status zobrazení</w:t>
            </w:r>
          </w:p>
        </w:tc>
      </w:tr>
    </w:tbl>
    <w:p>
      <w:pPr>
        <w:pStyle w:val="Normal"/>
        <w:spacing w:lineRule="exact" w:line="1"/>
        <w:rPr>
          <w:sz w:val="2"/>
          <w:szCs w:val="2"/>
        </w:rPr>
      </w:pPr>
      <w:r>
        <w:rPr>
          <w:sz w:val="2"/>
          <w:szCs w:val="2"/>
        </w:rPr>
      </w:r>
    </w:p>
    <w:tbl>
      <w:tblPr>
        <w:tblStyle w:val="9"/>
        <w:tblW w:w="9293" w:type="dxa"/>
        <w:jc w:val="center"/>
        <w:tblInd w:w="0" w:type="dxa"/>
        <w:tblLayout w:type="fixed"/>
        <w:tblCellMar>
          <w:top w:w="0" w:type="dxa"/>
          <w:left w:w="108" w:type="dxa"/>
          <w:bottom w:w="0" w:type="dxa"/>
          <w:right w:w="108" w:type="dxa"/>
        </w:tblCellMar>
      </w:tblPr>
      <w:tblGrid>
        <w:gridCol w:w="2102"/>
        <w:gridCol w:w="7190"/>
      </w:tblGrid>
      <w:tr>
        <w:trPr>
          <w:trHeight w:val="485" w:hRule="exact"/>
        </w:trPr>
        <w:tc>
          <w:tcPr>
            <w:tcW w:w="2102" w:type="dxa"/>
            <w:tcBorders>
              <w:top w:val="single" w:sz="4" w:space="0" w:color="000000"/>
              <w:left w:val="single" w:sz="4" w:space="0" w:color="000000"/>
            </w:tcBorders>
            <w:shd w:color="auto" w:fill="C1E0FF" w:val="clear"/>
            <w:vAlign w:val="center"/>
          </w:tcPr>
          <w:p>
            <w:pPr>
              <w:pStyle w:val="Jin1"/>
              <w:widowControl w:val="false"/>
              <w:spacing w:before="0" w:after="0"/>
              <w:jc w:val="center"/>
              <w:rPr/>
            </w:pPr>
            <w:r>
              <w:rPr>
                <w:rStyle w:val="Jin"/>
                <w:b/>
                <w:bCs/>
              </w:rPr>
              <w:t>Pojem</w:t>
            </w:r>
          </w:p>
        </w:tc>
        <w:tc>
          <w:tcPr>
            <w:tcW w:w="7190" w:type="dxa"/>
            <w:tcBorders>
              <w:top w:val="single" w:sz="4" w:space="0" w:color="000000"/>
              <w:left w:val="single" w:sz="4" w:space="0" w:color="000000"/>
              <w:right w:val="single" w:sz="4" w:space="0" w:color="000000"/>
            </w:tcBorders>
            <w:shd w:color="auto" w:fill="C1E0FF" w:val="clear"/>
            <w:vAlign w:val="center"/>
          </w:tcPr>
          <w:p>
            <w:pPr>
              <w:pStyle w:val="Jin1"/>
              <w:widowControl w:val="false"/>
              <w:spacing w:before="0" w:after="0"/>
              <w:jc w:val="center"/>
              <w:rPr/>
            </w:pPr>
            <w:r>
              <w:rPr>
                <w:rStyle w:val="Jin"/>
                <w:b/>
                <w:bCs/>
              </w:rPr>
              <w:t>Popis</w:t>
            </w:r>
          </w:p>
        </w:tc>
      </w:tr>
      <w:tr>
        <w:trPr>
          <w:trHeight w:val="672" w:hRule="exact"/>
        </w:trPr>
        <w:tc>
          <w:tcPr>
            <w:tcW w:w="2102" w:type="dxa"/>
            <w:tcBorders>
              <w:top w:val="single" w:sz="4" w:space="0" w:color="000000"/>
              <w:left w:val="single" w:sz="4" w:space="0" w:color="000000"/>
            </w:tcBorders>
            <w:shd w:color="auto" w:fill="auto" w:val="clear"/>
          </w:tcPr>
          <w:p>
            <w:pPr>
              <w:pStyle w:val="Jin1"/>
              <w:widowControl w:val="false"/>
              <w:spacing w:before="0" w:after="0"/>
              <w:rPr/>
            </w:pPr>
            <w:r>
              <w:rPr>
                <w:rStyle w:val="Jin"/>
              </w:rPr>
              <w:t>Testovací prostředí</w:t>
            </w:r>
          </w:p>
        </w:tc>
        <w:tc>
          <w:tcPr>
            <w:tcW w:w="7190" w:type="dxa"/>
            <w:tcBorders>
              <w:top w:val="single" w:sz="4" w:space="0" w:color="000000"/>
              <w:left w:val="single" w:sz="4" w:space="0" w:color="000000"/>
              <w:right w:val="single" w:sz="4" w:space="0" w:color="000000"/>
            </w:tcBorders>
            <w:shd w:color="auto" w:fill="auto" w:val="clear"/>
          </w:tcPr>
          <w:p>
            <w:pPr>
              <w:pStyle w:val="Jin1"/>
              <w:widowControl w:val="false"/>
              <w:spacing w:before="0" w:after="0"/>
              <w:rPr>
                <w:sz w:val="20"/>
                <w:szCs w:val="20"/>
              </w:rPr>
            </w:pPr>
            <w:r>
              <w:rPr>
                <w:rStyle w:val="Jin"/>
              </w:rPr>
              <w:t xml:space="preserve">Je prostředí určené omezenému množství lidí, pro otestovaní funkčnosti bud části nebo celého systému. </w:t>
            </w:r>
            <w:r>
              <w:rPr>
                <w:rStyle w:val="Jin"/>
                <w:rFonts w:eastAsia="Segoe UI" w:cs="Segoe UI" w:ascii="Segoe UI" w:hAnsi="Segoe UI"/>
                <w:color w:val="6A6C6F"/>
                <w:sz w:val="20"/>
                <w:szCs w:val="20"/>
              </w:rPr>
              <w:t>Nepracuje s reálnými financemi.</w:t>
            </w:r>
          </w:p>
        </w:tc>
      </w:tr>
      <w:tr>
        <w:trPr>
          <w:trHeight w:val="667" w:hRule="exact"/>
        </w:trPr>
        <w:tc>
          <w:tcPr>
            <w:tcW w:w="2102" w:type="dxa"/>
            <w:tcBorders>
              <w:top w:val="single" w:sz="4" w:space="0" w:color="000000"/>
              <w:left w:val="single" w:sz="4" w:space="0" w:color="000000"/>
            </w:tcBorders>
            <w:shd w:color="auto" w:fill="auto" w:val="clear"/>
          </w:tcPr>
          <w:p>
            <w:pPr>
              <w:pStyle w:val="Jin1"/>
              <w:widowControl w:val="false"/>
              <w:spacing w:before="0" w:after="0"/>
              <w:rPr/>
            </w:pPr>
            <w:r>
              <w:rPr>
                <w:rStyle w:val="Jin"/>
                <w:lang w:val="en-US" w:eastAsia="en-US" w:bidi="en-US"/>
              </w:rPr>
              <w:t>Token</w:t>
            </w:r>
          </w:p>
        </w:tc>
        <w:tc>
          <w:tcPr>
            <w:tcW w:w="7190" w:type="dxa"/>
            <w:tcBorders>
              <w:top w:val="single" w:sz="4" w:space="0" w:color="000000"/>
              <w:left w:val="single" w:sz="4" w:space="0" w:color="000000"/>
              <w:right w:val="single" w:sz="4" w:space="0" w:color="000000"/>
            </w:tcBorders>
            <w:shd w:color="auto" w:fill="auto" w:val="clear"/>
          </w:tcPr>
          <w:p>
            <w:pPr>
              <w:pStyle w:val="Jin1"/>
              <w:widowControl w:val="false"/>
              <w:spacing w:before="0" w:after="0"/>
              <w:rPr/>
            </w:pPr>
            <w:r>
              <w:rPr>
                <w:rStyle w:val="Jin"/>
              </w:rPr>
              <w:t>Šifrované číslo bankovní karty - “otisk karty”, kterým jsou v systému nahrazována čísla bankovních karet.</w:t>
            </w:r>
          </w:p>
        </w:tc>
      </w:tr>
      <w:tr>
        <w:trPr>
          <w:trHeight w:val="398" w:hRule="exact"/>
        </w:trPr>
        <w:tc>
          <w:tcPr>
            <w:tcW w:w="2102" w:type="dxa"/>
            <w:tcBorders>
              <w:top w:val="single" w:sz="4" w:space="0" w:color="000000"/>
              <w:left w:val="single" w:sz="4" w:space="0" w:color="000000"/>
            </w:tcBorders>
            <w:shd w:color="auto" w:fill="auto" w:val="clear"/>
          </w:tcPr>
          <w:p>
            <w:pPr>
              <w:pStyle w:val="Jin1"/>
              <w:widowControl w:val="false"/>
              <w:spacing w:before="0" w:after="0"/>
              <w:rPr/>
            </w:pPr>
            <w:r>
              <w:rPr>
                <w:rStyle w:val="Jin"/>
              </w:rPr>
              <w:t>TP</w:t>
            </w:r>
          </w:p>
        </w:tc>
        <w:tc>
          <w:tcPr>
            <w:tcW w:w="7190" w:type="dxa"/>
            <w:tcBorders>
              <w:top w:val="single" w:sz="4" w:space="0" w:color="000000"/>
              <w:left w:val="single" w:sz="4" w:space="0" w:color="000000"/>
              <w:right w:val="single" w:sz="4" w:space="0" w:color="000000"/>
            </w:tcBorders>
            <w:shd w:color="auto" w:fill="auto" w:val="clear"/>
          </w:tcPr>
          <w:p>
            <w:pPr>
              <w:pStyle w:val="Jin1"/>
              <w:widowControl w:val="false"/>
              <w:spacing w:before="0" w:after="0"/>
              <w:rPr/>
            </w:pPr>
            <w:r>
              <w:rPr>
                <w:rStyle w:val="Jin"/>
              </w:rPr>
              <w:t>Tarifní profil</w:t>
            </w:r>
          </w:p>
        </w:tc>
      </w:tr>
      <w:tr>
        <w:trPr>
          <w:trHeight w:val="667" w:hRule="exact"/>
        </w:trPr>
        <w:tc>
          <w:tcPr>
            <w:tcW w:w="2102" w:type="dxa"/>
            <w:tcBorders>
              <w:top w:val="single" w:sz="4" w:space="0" w:color="000000"/>
              <w:left w:val="single" w:sz="4" w:space="0" w:color="000000"/>
            </w:tcBorders>
            <w:shd w:color="auto" w:fill="auto" w:val="clear"/>
          </w:tcPr>
          <w:p>
            <w:pPr>
              <w:pStyle w:val="Jin1"/>
              <w:widowControl w:val="false"/>
              <w:spacing w:before="0" w:after="0"/>
              <w:rPr/>
            </w:pPr>
            <w:r>
              <w:rPr>
                <w:rStyle w:val="Jin"/>
              </w:rPr>
              <w:t>Uživatel</w:t>
            </w:r>
          </w:p>
        </w:tc>
        <w:tc>
          <w:tcPr>
            <w:tcW w:w="7190" w:type="dxa"/>
            <w:tcBorders>
              <w:top w:val="single" w:sz="4" w:space="0" w:color="000000"/>
              <w:left w:val="single" w:sz="4" w:space="0" w:color="000000"/>
              <w:right w:val="single" w:sz="4" w:space="0" w:color="000000"/>
            </w:tcBorders>
            <w:shd w:color="auto" w:fill="auto" w:val="clear"/>
          </w:tcPr>
          <w:p>
            <w:pPr>
              <w:pStyle w:val="Jin1"/>
              <w:widowControl w:val="false"/>
              <w:spacing w:before="0" w:after="0"/>
              <w:rPr/>
            </w:pPr>
            <w:r>
              <w:rPr>
                <w:rStyle w:val="Jin"/>
              </w:rPr>
              <w:t>Proškolená a pověřená obsluha co administruje aplikaci podle přiřazených práv, nejčastěji zaměstnanec KV, dopravce nebo jiného subjektu.</w:t>
            </w:r>
          </w:p>
        </w:tc>
      </w:tr>
      <w:tr>
        <w:trPr>
          <w:trHeight w:val="398" w:hRule="exact"/>
        </w:trPr>
        <w:tc>
          <w:tcPr>
            <w:tcW w:w="2102" w:type="dxa"/>
            <w:tcBorders>
              <w:top w:val="single" w:sz="4" w:space="0" w:color="000000"/>
              <w:left w:val="single" w:sz="4" w:space="0" w:color="000000"/>
            </w:tcBorders>
            <w:shd w:color="auto" w:fill="auto" w:val="clear"/>
          </w:tcPr>
          <w:p>
            <w:pPr>
              <w:pStyle w:val="Jin1"/>
              <w:widowControl w:val="false"/>
              <w:spacing w:before="0" w:after="0"/>
              <w:rPr/>
            </w:pPr>
            <w:r>
              <w:rPr>
                <w:rStyle w:val="Jin"/>
              </w:rPr>
              <w:t>VDV</w:t>
            </w:r>
          </w:p>
        </w:tc>
        <w:tc>
          <w:tcPr>
            <w:tcW w:w="7190" w:type="dxa"/>
            <w:tcBorders>
              <w:top w:val="single" w:sz="4" w:space="0" w:color="000000"/>
              <w:left w:val="single" w:sz="4" w:space="0" w:color="000000"/>
              <w:right w:val="single" w:sz="4" w:space="0" w:color="000000"/>
            </w:tcBorders>
            <w:shd w:color="auto" w:fill="auto" w:val="clear"/>
          </w:tcPr>
          <w:p>
            <w:pPr>
              <w:pStyle w:val="Jin1"/>
              <w:widowControl w:val="false"/>
              <w:spacing w:before="0" w:after="0"/>
              <w:rPr/>
            </w:pPr>
            <w:r>
              <w:rPr>
                <w:rStyle w:val="Jin"/>
              </w:rPr>
              <w:t>Veřejná Doprava Vysočiny</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 xml:space="preserve">WL / </w:t>
            </w:r>
            <w:r>
              <w:rPr>
                <w:rStyle w:val="Jin"/>
                <w:lang w:val="en-US" w:eastAsia="en-US" w:bidi="en-US"/>
              </w:rPr>
              <w:t xml:space="preserve">White </w:t>
            </w:r>
            <w:r>
              <w:rPr>
                <w:rStyle w:val="Jin"/>
              </w:rPr>
              <w:t>list</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Seznam platných karet/kupónů</w:t>
            </w:r>
          </w:p>
        </w:tc>
      </w:tr>
      <w:tr>
        <w:trPr>
          <w:trHeight w:val="398" w:hRule="exact"/>
        </w:trPr>
        <w:tc>
          <w:tcPr>
            <w:tcW w:w="2102" w:type="dxa"/>
            <w:tcBorders>
              <w:top w:val="single" w:sz="4" w:space="0" w:color="000000"/>
              <w:left w:val="single" w:sz="4" w:space="0" w:color="000000"/>
            </w:tcBorders>
            <w:shd w:color="auto" w:fill="auto" w:val="clear"/>
            <w:vAlign w:val="center"/>
          </w:tcPr>
          <w:p>
            <w:pPr>
              <w:pStyle w:val="Jin1"/>
              <w:widowControl w:val="false"/>
              <w:spacing w:before="0" w:after="0"/>
              <w:rPr/>
            </w:pPr>
            <w:r>
              <w:rPr>
                <w:rStyle w:val="Jin"/>
              </w:rPr>
              <w:t>XTC</w:t>
            </w:r>
          </w:p>
        </w:tc>
        <w:tc>
          <w:tcPr>
            <w:tcW w:w="7190"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rPr/>
            </w:pPr>
            <w:r>
              <w:rPr>
                <w:rStyle w:val="Jin"/>
              </w:rPr>
              <w:t>XT-Card a.s</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Zadavatel</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Krajský úřad Kraje Vysočina</w:t>
            </w:r>
          </w:p>
        </w:tc>
      </w:tr>
      <w:tr>
        <w:trPr>
          <w:trHeight w:val="398" w:hRule="exact"/>
        </w:trPr>
        <w:tc>
          <w:tcPr>
            <w:tcW w:w="2102" w:type="dxa"/>
            <w:tcBorders>
              <w:top w:val="single" w:sz="4" w:space="0" w:color="000000"/>
              <w:left w:val="single" w:sz="4" w:space="0" w:color="000000"/>
            </w:tcBorders>
            <w:shd w:color="auto" w:fill="auto" w:val="clear"/>
            <w:vAlign w:val="bottom"/>
          </w:tcPr>
          <w:p>
            <w:pPr>
              <w:pStyle w:val="Jin1"/>
              <w:widowControl w:val="false"/>
              <w:spacing w:before="0" w:after="0"/>
              <w:rPr/>
            </w:pPr>
            <w:r>
              <w:rPr>
                <w:rStyle w:val="Jin"/>
              </w:rPr>
              <w:t>Zákazník/Cestující</w:t>
            </w:r>
          </w:p>
        </w:tc>
        <w:tc>
          <w:tcPr>
            <w:tcW w:w="7190" w:type="dxa"/>
            <w:tcBorders>
              <w:top w:val="single" w:sz="4" w:space="0" w:color="000000"/>
              <w:left w:val="single" w:sz="4" w:space="0" w:color="000000"/>
              <w:right w:val="single" w:sz="4" w:space="0" w:color="000000"/>
            </w:tcBorders>
            <w:shd w:color="auto" w:fill="auto" w:val="clear"/>
            <w:vAlign w:val="bottom"/>
          </w:tcPr>
          <w:p>
            <w:pPr>
              <w:pStyle w:val="Jin1"/>
              <w:widowControl w:val="false"/>
              <w:spacing w:before="0" w:after="0"/>
              <w:rPr/>
            </w:pPr>
            <w:r>
              <w:rPr>
                <w:rStyle w:val="Jin"/>
              </w:rPr>
              <w:t>Občan, co si kupuje/užívá produkt. Synonymum je cestující</w:t>
            </w:r>
          </w:p>
        </w:tc>
      </w:tr>
      <w:tr>
        <w:trPr>
          <w:trHeight w:val="1530" w:hRule="exact"/>
        </w:trPr>
        <w:tc>
          <w:tcPr>
            <w:tcW w:w="2102" w:type="dxa"/>
            <w:tcBorders>
              <w:top w:val="single" w:sz="4" w:space="0" w:color="000000"/>
              <w:left w:val="single" w:sz="4" w:space="0" w:color="000000"/>
              <w:bottom w:val="single" w:sz="4" w:space="0" w:color="000000"/>
            </w:tcBorders>
            <w:shd w:color="auto" w:fill="auto" w:val="clear"/>
          </w:tcPr>
          <w:p>
            <w:pPr>
              <w:pStyle w:val="Jin1"/>
              <w:widowControl w:val="false"/>
              <w:spacing w:before="0" w:after="0"/>
              <w:rPr/>
            </w:pPr>
            <w:r>
              <w:rPr>
                <w:rStyle w:val="Jin"/>
              </w:rPr>
              <w:t>Zákaznický profil</w:t>
            </w:r>
          </w:p>
        </w:tc>
        <w:tc>
          <w:tcPr>
            <w:tcW w:w="7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Jin1"/>
              <w:widowControl w:val="false"/>
              <w:spacing w:before="0" w:after="0"/>
              <w:rPr/>
            </w:pPr>
            <w:r>
              <w:rPr>
                <w:rStyle w:val="Jin"/>
              </w:rPr>
              <w:t xml:space="preserve">Je </w:t>
            </w:r>
            <w:r>
              <w:rPr>
                <w:rStyle w:val="Jin"/>
                <w:u w:val="single"/>
              </w:rPr>
              <w:t>identifikace slevové (nebo jiné) kategorie</w:t>
            </w:r>
            <w:r>
              <w:rPr>
                <w:rStyle w:val="Jin"/>
              </w:rPr>
              <w:t xml:space="preserve">, která je zákaznikovi (držiteli identifikátoru) přiznána na základě pravidel uvedených ve Smluvních přepravních podmínkách VDV. Dále je možné výše uvedené označit </w:t>
            </w:r>
            <w:r>
              <w:rPr>
                <w:rStyle w:val="Jin"/>
                <w:i/>
                <w:iCs/>
              </w:rPr>
              <w:t xml:space="preserve">jen zkratkou </w:t>
            </w:r>
            <w:r>
              <w:rPr>
                <w:rStyle w:val="Jin"/>
                <w:i/>
                <w:iCs/>
                <w:lang w:val="en-US" w:eastAsia="en-US" w:bidi="en-US"/>
              </w:rPr>
              <w:t xml:space="preserve">CP „Customer </w:t>
            </w:r>
            <w:r>
              <w:rPr>
                <w:rStyle w:val="Jin"/>
                <w:i/>
                <w:iCs/>
              </w:rPr>
              <w:t>Profile“</w:t>
            </w:r>
            <w:r>
              <w:rPr>
                <w:rStyle w:val="Jin"/>
              </w:rPr>
              <w:t>. Vlastní číselník zákaznických profilů vychází z EN 1545-1.</w:t>
            </w:r>
          </w:p>
        </w:tc>
      </w:tr>
    </w:tbl>
    <w:p>
      <w:pPr>
        <w:pStyle w:val="Nadpis22"/>
        <w:keepNext w:val="true"/>
        <w:keepLines/>
        <w:numPr>
          <w:ilvl w:val="0"/>
          <w:numId w:val="0"/>
        </w:numPr>
        <w:tabs>
          <w:tab w:val="clear" w:pos="720"/>
          <w:tab w:val="left" w:pos="442" w:leader="none"/>
        </w:tabs>
        <w:spacing w:before="0" w:after="280"/>
        <w:ind w:left="0" w:hanging="0"/>
        <w:outlineLvl w:val="1"/>
        <w:rPr>
          <w:rStyle w:val="Nadpis21"/>
          <w:ins w:id="1226" w:author="Neznámý autor" w:date="2025-05-19T17:04:06Z"/>
          <w:b/>
          <w:b/>
          <w:bCs w:val="false"/>
        </w:rPr>
      </w:pPr>
      <w:ins w:id="1225" w:author="Neznámý autor" w:date="2025-05-19T17:04:06Z">
        <w:r>
          <w:rPr>
            <w:b/>
            <w:bCs w:val="false"/>
          </w:rPr>
        </w:r>
      </w:ins>
    </w:p>
    <w:p>
      <w:pPr>
        <w:pStyle w:val="Nadpis22"/>
        <w:numPr>
          <w:ilvl w:val="0"/>
          <w:numId w:val="0"/>
        </w:numPr>
        <w:tabs>
          <w:tab w:val="clear" w:pos="720"/>
          <w:tab w:val="left" w:pos="442" w:leader="none"/>
        </w:tabs>
        <w:spacing w:before="0" w:after="280"/>
        <w:ind w:left="0" w:hanging="0"/>
        <w:outlineLvl w:val="1"/>
        <w:rPr>
          <w:rStyle w:val="Nadpis21"/>
          <w:ins w:id="1228" w:author="Neznámý autor" w:date="2025-05-19T17:04:06Z"/>
          <w:b/>
          <w:b/>
          <w:bCs w:val="false"/>
        </w:rPr>
      </w:pPr>
      <w:ins w:id="1227" w:author="Neznámý autor" w:date="2025-05-19T17:04:06Z">
        <w:r>
          <w:rPr>
            <w:b/>
            <w:bCs w:val="false"/>
          </w:rPr>
        </w:r>
      </w:ins>
    </w:p>
    <w:p>
      <w:pPr>
        <w:pStyle w:val="Nadpis22"/>
        <w:numPr>
          <w:ilvl w:val="0"/>
          <w:numId w:val="0"/>
        </w:numPr>
        <w:tabs>
          <w:tab w:val="clear" w:pos="720"/>
          <w:tab w:val="left" w:pos="442" w:leader="none"/>
        </w:tabs>
        <w:spacing w:before="0" w:after="280"/>
        <w:ind w:left="0" w:hanging="0"/>
        <w:outlineLvl w:val="1"/>
        <w:rPr>
          <w:rStyle w:val="Nadpis21"/>
          <w:ins w:id="1230" w:author="Neznámý autor" w:date="2025-05-19T17:04:06Z"/>
          <w:b/>
          <w:b/>
          <w:bCs w:val="false"/>
        </w:rPr>
      </w:pPr>
      <w:ins w:id="1229" w:author="Neznámý autor" w:date="2025-05-19T17:04:06Z">
        <w:r>
          <w:rPr>
            <w:b/>
            <w:bCs w:val="false"/>
          </w:rPr>
        </w:r>
      </w:ins>
    </w:p>
    <w:p>
      <w:pPr>
        <w:pStyle w:val="Nadpis22"/>
        <w:numPr>
          <w:ilvl w:val="0"/>
          <w:numId w:val="0"/>
        </w:numPr>
        <w:tabs>
          <w:tab w:val="clear" w:pos="720"/>
          <w:tab w:val="left" w:pos="442" w:leader="none"/>
        </w:tabs>
        <w:spacing w:before="0" w:after="280"/>
        <w:ind w:left="0" w:hanging="0"/>
        <w:outlineLvl w:val="1"/>
        <w:rPr>
          <w:rStyle w:val="Nadpis21"/>
          <w:ins w:id="1232" w:author="Neznámý autor" w:date="2025-05-19T17:04:06Z"/>
          <w:b/>
          <w:b/>
          <w:bCs w:val="false"/>
        </w:rPr>
      </w:pPr>
      <w:ins w:id="1231" w:author="Neznámý autor" w:date="2025-05-19T17:04:06Z">
        <w:r>
          <w:rPr>
            <w:b/>
            <w:bCs w:val="false"/>
          </w:rPr>
        </w:r>
      </w:ins>
    </w:p>
    <w:p>
      <w:pPr>
        <w:pStyle w:val="Nadpis22"/>
        <w:numPr>
          <w:ilvl w:val="0"/>
          <w:numId w:val="0"/>
        </w:numPr>
        <w:tabs>
          <w:tab w:val="clear" w:pos="720"/>
          <w:tab w:val="left" w:pos="442" w:leader="none"/>
        </w:tabs>
        <w:spacing w:before="0" w:after="280"/>
        <w:ind w:left="0" w:hanging="0"/>
        <w:outlineLvl w:val="1"/>
        <w:rPr>
          <w:rStyle w:val="Nadpis21"/>
          <w:ins w:id="1234" w:author="Neznámý autor" w:date="2025-05-19T17:04:06Z"/>
          <w:b/>
          <w:b/>
          <w:bCs w:val="false"/>
        </w:rPr>
      </w:pPr>
      <w:ins w:id="1233" w:author="Neznámý autor" w:date="2025-05-19T17:04:06Z">
        <w:r>
          <w:rPr>
            <w:b/>
            <w:bCs w:val="false"/>
          </w:rPr>
        </w:r>
      </w:ins>
    </w:p>
    <w:p>
      <w:pPr>
        <w:pStyle w:val="Nadpis22"/>
        <w:numPr>
          <w:ilvl w:val="0"/>
          <w:numId w:val="0"/>
        </w:numPr>
        <w:tabs>
          <w:tab w:val="clear" w:pos="720"/>
          <w:tab w:val="left" w:pos="442" w:leader="none"/>
        </w:tabs>
        <w:spacing w:before="0" w:after="280"/>
        <w:ind w:left="0" w:hanging="0"/>
        <w:outlineLvl w:val="1"/>
        <w:rPr>
          <w:rStyle w:val="Nadpis21"/>
          <w:ins w:id="1236" w:author="Neznámý autor" w:date="2025-05-19T17:04:06Z"/>
          <w:b/>
          <w:b/>
          <w:bCs w:val="false"/>
        </w:rPr>
      </w:pPr>
      <w:ins w:id="1235" w:author="Neznámý autor" w:date="2025-05-19T17:04:06Z">
        <w:r>
          <w:rPr>
            <w:b/>
            <w:bCs w:val="false"/>
          </w:rPr>
        </w:r>
      </w:ins>
    </w:p>
    <w:p>
      <w:pPr>
        <w:pStyle w:val="Nadpis22"/>
        <w:numPr>
          <w:ilvl w:val="0"/>
          <w:numId w:val="0"/>
        </w:numPr>
        <w:tabs>
          <w:tab w:val="clear" w:pos="720"/>
          <w:tab w:val="left" w:pos="442" w:leader="none"/>
        </w:tabs>
        <w:spacing w:before="0" w:after="280"/>
        <w:ind w:left="0" w:hanging="0"/>
        <w:outlineLvl w:val="1"/>
        <w:rPr>
          <w:rStyle w:val="Nadpis21"/>
          <w:ins w:id="1238" w:author="Neznámý autor" w:date="2025-05-19T17:04:06Z"/>
          <w:b/>
          <w:b/>
          <w:bCs w:val="false"/>
        </w:rPr>
      </w:pPr>
      <w:ins w:id="1237" w:author="Neznámý autor" w:date="2025-05-19T17:04:06Z">
        <w:r>
          <w:rPr>
            <w:b/>
            <w:bCs w:val="false"/>
          </w:rPr>
        </w:r>
      </w:ins>
    </w:p>
    <w:p>
      <w:pPr>
        <w:pStyle w:val="Nadpis22"/>
        <w:numPr>
          <w:ilvl w:val="0"/>
          <w:numId w:val="0"/>
        </w:numPr>
        <w:tabs>
          <w:tab w:val="clear" w:pos="720"/>
          <w:tab w:val="left" w:pos="442" w:leader="none"/>
        </w:tabs>
        <w:spacing w:before="0" w:after="280"/>
        <w:ind w:left="0" w:hanging="0"/>
        <w:outlineLvl w:val="1"/>
        <w:rPr>
          <w:rStyle w:val="Nadpis21"/>
          <w:ins w:id="1240" w:author="Neznámý autor" w:date="2025-05-19T17:04:06Z"/>
          <w:b/>
          <w:b/>
          <w:bCs w:val="false"/>
        </w:rPr>
      </w:pPr>
      <w:ins w:id="1239" w:author="Neznámý autor" w:date="2025-05-19T17:04:06Z">
        <w:r>
          <w:rPr>
            <w:b/>
            <w:bCs w:val="false"/>
          </w:rPr>
        </w:r>
      </w:ins>
    </w:p>
    <w:p>
      <w:pPr>
        <w:pStyle w:val="Nadpis22"/>
        <w:numPr>
          <w:ilvl w:val="0"/>
          <w:numId w:val="0"/>
        </w:numPr>
        <w:tabs>
          <w:tab w:val="clear" w:pos="720"/>
          <w:tab w:val="left" w:pos="442" w:leader="none"/>
        </w:tabs>
        <w:spacing w:before="0" w:after="280"/>
        <w:ind w:left="0" w:hanging="0"/>
        <w:outlineLvl w:val="1"/>
        <w:rPr>
          <w:rStyle w:val="Nadpis21"/>
          <w:ins w:id="1242" w:author="Neznámý autor" w:date="2025-05-19T17:04:06Z"/>
          <w:b/>
          <w:b/>
          <w:bCs w:val="false"/>
        </w:rPr>
      </w:pPr>
      <w:ins w:id="1241" w:author="Neznámý autor" w:date="2025-05-19T17:04:06Z">
        <w:r>
          <w:rPr>
            <w:b/>
            <w:bCs w:val="false"/>
          </w:rPr>
        </w:r>
      </w:ins>
    </w:p>
    <w:p>
      <w:pPr>
        <w:pStyle w:val="Nadpis22"/>
        <w:numPr>
          <w:ilvl w:val="0"/>
          <w:numId w:val="0"/>
        </w:numPr>
        <w:tabs>
          <w:tab w:val="clear" w:pos="720"/>
          <w:tab w:val="left" w:pos="442" w:leader="none"/>
        </w:tabs>
        <w:spacing w:before="0" w:after="280"/>
        <w:ind w:left="0" w:hanging="0"/>
        <w:outlineLvl w:val="1"/>
        <w:rPr>
          <w:rStyle w:val="Nadpis21"/>
          <w:ins w:id="1244" w:author="Neznámý autor" w:date="2025-05-19T17:04:06Z"/>
          <w:b/>
          <w:b/>
          <w:bCs w:val="false"/>
        </w:rPr>
      </w:pPr>
      <w:ins w:id="1243" w:author="Neznámý autor" w:date="2025-05-19T17:04:06Z">
        <w:r>
          <w:rPr>
            <w:b/>
            <w:bCs w:val="false"/>
          </w:rPr>
        </w:r>
      </w:ins>
    </w:p>
    <w:p>
      <w:pPr>
        <w:pStyle w:val="Nadpis22"/>
        <w:numPr>
          <w:ilvl w:val="0"/>
          <w:numId w:val="0"/>
        </w:numPr>
        <w:tabs>
          <w:tab w:val="clear" w:pos="720"/>
          <w:tab w:val="left" w:pos="442" w:leader="none"/>
        </w:tabs>
        <w:spacing w:before="0" w:after="280"/>
        <w:ind w:left="0" w:hanging="0"/>
        <w:outlineLvl w:val="1"/>
        <w:rPr>
          <w:rStyle w:val="Nadpis21"/>
          <w:ins w:id="1246" w:author="Zbyněk Grepl" w:date="2025-05-19T15:38:45Z"/>
          <w:b/>
          <w:b/>
          <w:bCs w:val="false"/>
        </w:rPr>
      </w:pPr>
      <w:ins w:id="1245" w:author="Zbyněk Grepl" w:date="2025-05-19T15:38:45Z">
        <w:r>
          <w:rPr>
            <w:b/>
            <w:bCs w:val="false"/>
          </w:rPr>
        </w:r>
      </w:ins>
    </w:p>
    <w:p>
      <w:pPr>
        <w:pStyle w:val="Nadpis22"/>
        <w:numPr>
          <w:ilvl w:val="0"/>
          <w:numId w:val="95"/>
        </w:numPr>
        <w:tabs>
          <w:tab w:val="clear" w:pos="720"/>
          <w:tab w:val="left" w:pos="442" w:leader="none"/>
        </w:tabs>
        <w:spacing w:before="0" w:after="280"/>
        <w:outlineLvl w:val="1"/>
        <w:rPr/>
      </w:pPr>
      <w:r>
        <w:rPr>
          <w:rStyle w:val="Nadpis21"/>
          <w:b/>
          <w:bCs w:val="false"/>
        </w:rPr>
        <w:t>Úvod - manažerské shrnutí</w:t>
      </w:r>
    </w:p>
    <w:p>
      <w:pPr>
        <w:pStyle w:val="Zkladntext1"/>
        <w:rPr/>
      </w:pPr>
      <w:r>
        <w:rPr>
          <w:rStyle w:val="Zkladntext"/>
        </w:rPr>
        <w:t>Dokument detailně popisuje rozhraní a procedury ve vznikajícím elektronickém odbavovacím systému (EOC) integrovaném do Veřejné dopravy Vysočiny (VDV), v rámci kterého budou jednotlivé subjekty (dopravci) navazovat komunikaci.</w:t>
      </w:r>
    </w:p>
    <w:p>
      <w:pPr>
        <w:pStyle w:val="Zkladntext1"/>
        <w:spacing w:before="0" w:after="120"/>
        <w:rPr/>
      </w:pPr>
      <w:r>
        <w:rPr>
          <w:rStyle w:val="Zkladntext"/>
        </w:rPr>
        <w:t>Nový systém VDV, přinese pro dopravce tyto změny:</w:t>
      </w:r>
    </w:p>
    <w:p>
      <w:pPr>
        <w:pStyle w:val="Zkladntext1"/>
        <w:spacing w:before="0" w:after="120"/>
        <w:rPr/>
      </w:pPr>
      <w:r>
        <w:rPr>
          <w:rStyle w:val="Zkladntext"/>
        </w:rPr>
        <w:t>Budou akceptovány elektronické identifikátory, jako nosiče jízdného, a to:</w:t>
      </w:r>
    </w:p>
    <w:p>
      <w:pPr>
        <w:pStyle w:val="Zkladntext1"/>
        <w:numPr>
          <w:ilvl w:val="0"/>
          <w:numId w:val="96"/>
        </w:numPr>
        <w:tabs>
          <w:tab w:val="clear" w:pos="720"/>
          <w:tab w:val="left" w:pos="710" w:leader="none"/>
        </w:tabs>
        <w:spacing w:lineRule="auto" w:line="391" w:before="0" w:after="120"/>
        <w:ind w:firstLine="360"/>
        <w:rPr/>
      </w:pPr>
      <w:r>
        <w:rPr>
          <w:rStyle w:val="Zkladntext"/>
        </w:rPr>
        <w:t>Jihlavská karta</w:t>
      </w:r>
    </w:p>
    <w:p>
      <w:pPr>
        <w:pStyle w:val="Zkladntext1"/>
        <w:numPr>
          <w:ilvl w:val="0"/>
          <w:numId w:val="96"/>
        </w:numPr>
        <w:tabs>
          <w:tab w:val="clear" w:pos="720"/>
          <w:tab w:val="left" w:pos="710" w:leader="none"/>
        </w:tabs>
        <w:spacing w:lineRule="auto" w:line="391" w:before="0" w:after="120"/>
        <w:ind w:firstLine="360"/>
        <w:rPr/>
      </w:pPr>
      <w:r>
        <w:rPr>
          <w:rStyle w:val="Zkladntext"/>
        </w:rPr>
        <w:t>In-karta ČD</w:t>
      </w:r>
    </w:p>
    <w:p>
      <w:pPr>
        <w:pStyle w:val="Zkladntext1"/>
        <w:numPr>
          <w:ilvl w:val="0"/>
          <w:numId w:val="96"/>
        </w:numPr>
        <w:tabs>
          <w:tab w:val="clear" w:pos="720"/>
          <w:tab w:val="left" w:pos="710" w:leader="none"/>
        </w:tabs>
        <w:spacing w:lineRule="auto" w:line="391" w:before="0" w:after="120"/>
        <w:ind w:firstLine="360"/>
        <w:rPr/>
      </w:pPr>
      <w:r>
        <w:rPr>
          <w:rStyle w:val="Zkladntext"/>
        </w:rPr>
        <w:t>Bezkontaktní bankovní karta</w:t>
      </w:r>
    </w:p>
    <w:p>
      <w:pPr>
        <w:pStyle w:val="Zkladntext1"/>
        <w:numPr>
          <w:ilvl w:val="0"/>
          <w:numId w:val="96"/>
        </w:numPr>
        <w:tabs>
          <w:tab w:val="clear" w:pos="720"/>
          <w:tab w:val="left" w:pos="710" w:leader="none"/>
        </w:tabs>
        <w:spacing w:lineRule="auto" w:line="391" w:before="0" w:after="220"/>
        <w:ind w:firstLine="360"/>
        <w:rPr/>
      </w:pPr>
      <w:r>
        <w:rPr>
          <w:rStyle w:val="Zkladntext"/>
        </w:rPr>
        <w:t>Mobilní aplikace</w:t>
      </w:r>
    </w:p>
    <w:p>
      <w:pPr>
        <w:pStyle w:val="Zkladntext1"/>
        <w:rPr/>
      </w:pPr>
      <w:r>
        <w:rPr>
          <w:rStyle w:val="Zkladntext"/>
        </w:rPr>
        <w:t>Dopravce bude muset upravit své systém pro:</w:t>
      </w:r>
    </w:p>
    <w:p>
      <w:pPr>
        <w:pStyle w:val="Zkladntext1"/>
        <w:numPr>
          <w:ilvl w:val="0"/>
          <w:numId w:val="96"/>
        </w:numPr>
        <w:tabs>
          <w:tab w:val="clear" w:pos="720"/>
          <w:tab w:val="left" w:pos="710" w:leader="none"/>
        </w:tabs>
        <w:spacing w:lineRule="auto" w:line="360" w:before="0" w:after="120"/>
        <w:ind w:firstLine="360"/>
        <w:rPr/>
      </w:pPr>
      <w:r>
        <w:rPr>
          <w:rStyle w:val="Zkladntext"/>
        </w:rPr>
        <w:t>Tokenizace BČK a BK na OZ a vyhledání jízdního dokladu ve WL.</w:t>
      </w:r>
    </w:p>
    <w:p>
      <w:pPr>
        <w:pStyle w:val="Zkladntext1"/>
        <w:numPr>
          <w:ilvl w:val="0"/>
          <w:numId w:val="96"/>
        </w:numPr>
        <w:tabs>
          <w:tab w:val="clear" w:pos="720"/>
          <w:tab w:val="left" w:pos="710" w:leader="none"/>
        </w:tabs>
        <w:spacing w:lineRule="auto" w:line="360" w:before="0" w:after="120"/>
        <w:ind w:firstLine="360"/>
        <w:rPr/>
      </w:pPr>
      <w:r>
        <w:rPr>
          <w:rStyle w:val="Zkladntext"/>
        </w:rPr>
        <w:t>Zasílání zařízení (a jejich správa) a transakcí na Clearing (rozhraní REST API JSON).</w:t>
      </w:r>
    </w:p>
    <w:p>
      <w:pPr>
        <w:pStyle w:val="Zkladntext1"/>
        <w:numPr>
          <w:ilvl w:val="0"/>
          <w:numId w:val="96"/>
        </w:numPr>
        <w:tabs>
          <w:tab w:val="clear" w:pos="720"/>
          <w:tab w:val="left" w:pos="710" w:leader="none"/>
        </w:tabs>
        <w:spacing w:lineRule="auto" w:line="360" w:before="0" w:after="120"/>
        <w:ind w:firstLine="360"/>
        <w:rPr/>
      </w:pPr>
      <w:r>
        <w:rPr>
          <w:rStyle w:val="Zkladntext"/>
        </w:rPr>
        <w:t>Stahování Whitelistu (alespoň 1x denně, rozhraním REST API JSON).</w:t>
      </w:r>
    </w:p>
    <w:p>
      <w:pPr>
        <w:pStyle w:val="Zkladntext1"/>
        <w:numPr>
          <w:ilvl w:val="0"/>
          <w:numId w:val="96"/>
        </w:numPr>
        <w:tabs>
          <w:tab w:val="clear" w:pos="720"/>
          <w:tab w:val="left" w:pos="710" w:leader="none"/>
        </w:tabs>
        <w:spacing w:lineRule="auto" w:line="360" w:before="0" w:after="220"/>
        <w:ind w:firstLine="360"/>
        <w:rPr/>
      </w:pPr>
      <w:r>
        <w:rPr>
          <w:rStyle w:val="Zkladntext"/>
        </w:rPr>
        <w:t>Scanování a vyhodnocení QR kódu z mobilní aplikace.</w:t>
      </w:r>
    </w:p>
    <w:p>
      <w:pPr>
        <w:pStyle w:val="Zkladntext1"/>
        <w:spacing w:before="0" w:after="120"/>
        <w:rPr>
          <w:rStyle w:val="Zkladntext"/>
        </w:rPr>
      </w:pPr>
      <w:r>
        <w:rPr>
          <w:rStyle w:val="Zkladntext"/>
        </w:rPr>
        <w:t>URL adresy pro zasílání nebo stahování dat v systému VDV, jak pro testovací prostředí, tak pro ostré prostředí, včetně přístupových údajů, sdělí dopravcům Krajský úřad KV.</w:t>
      </w:r>
    </w:p>
    <w:p>
      <w:pPr>
        <w:pStyle w:val="Nadpis22"/>
        <w:numPr>
          <w:ilvl w:val="0"/>
          <w:numId w:val="0"/>
        </w:numPr>
        <w:tabs>
          <w:tab w:val="clear" w:pos="720"/>
          <w:tab w:val="left" w:pos="523" w:leader="none"/>
        </w:tabs>
        <w:spacing w:before="0" w:after="520"/>
        <w:ind w:left="0" w:hanging="0"/>
        <w:outlineLvl w:val="1"/>
        <w:rPr/>
      </w:pPr>
      <w:ins w:id="1247" w:author="Neznámý autor" w:date="2025-05-19T17:04:44Z">
        <w:r>
          <w:rPr>
            <w:rStyle w:val="Nadpis21"/>
            <w:b/>
            <w:bCs w:val="false"/>
          </w:rPr>
          <w:t xml:space="preserve">4 </w:t>
        </w:r>
      </w:ins>
      <w:r>
        <w:rPr>
          <w:rStyle w:val="Nadpis21"/>
          <w:b/>
          <w:bCs w:val="false"/>
        </w:rPr>
        <w:t>Tokenizace BČK a BK</w:t>
      </w:r>
    </w:p>
    <w:p>
      <w:pPr>
        <w:pStyle w:val="Nadpis31"/>
        <w:keepNext w:val="true"/>
        <w:keepLines/>
        <w:numPr>
          <w:ilvl w:val="1"/>
          <w:numId w:val="97"/>
        </w:numPr>
        <w:tabs>
          <w:tab w:val="clear" w:pos="720"/>
          <w:tab w:val="left" w:pos="541" w:leader="none"/>
        </w:tabs>
        <w:spacing w:before="0" w:after="100"/>
        <w:outlineLvl w:val="2"/>
        <w:rPr/>
      </w:pPr>
      <w:r>
        <w:rPr>
          <w:rStyle w:val="Nadpis3"/>
          <w:b/>
          <w:bCs w:val="false"/>
        </w:rPr>
        <w:t>Tokenizace BČK</w:t>
      </w:r>
    </w:p>
    <w:p>
      <w:pPr>
        <w:pStyle w:val="Zkladntext1"/>
        <w:spacing w:before="0" w:after="460"/>
        <w:rPr/>
      </w:pPr>
      <w:r>
        <w:rPr>
          <w:rStyle w:val="Zkladntext"/>
        </w:rPr>
        <w:t>Tokenizace bezkontaktních čipových karet se týká Jihlavské karty a In-karty a bude probíhat stávajícím způsobem s využitím SAM modulů, který dopravci obdrželi od Kraje Vysočina. Nově bude nutno pro tyto tokeny vyhledávat jízdní doklad ve WL.</w:t>
      </w:r>
    </w:p>
    <w:p>
      <w:pPr>
        <w:pStyle w:val="Nadpis31"/>
        <w:keepNext w:val="true"/>
        <w:keepLines/>
        <w:numPr>
          <w:ilvl w:val="1"/>
          <w:numId w:val="97"/>
        </w:numPr>
        <w:tabs>
          <w:tab w:val="clear" w:pos="720"/>
          <w:tab w:val="left" w:pos="541" w:leader="none"/>
        </w:tabs>
        <w:spacing w:before="0" w:after="100"/>
        <w:outlineLvl w:val="2"/>
        <w:rPr/>
      </w:pPr>
      <w:r>
        <w:rPr>
          <w:rStyle w:val="Nadpis3"/>
          <w:b/>
          <w:bCs w:val="false"/>
        </w:rPr>
        <w:t>Tokenizace BK</w:t>
      </w:r>
    </w:p>
    <w:p>
      <w:pPr>
        <w:pStyle w:val="Zkladntext1"/>
        <w:spacing w:before="0" w:after="280"/>
        <w:rPr/>
      </w:pPr>
      <w:r>
        <w:rPr>
          <w:rStyle w:val="Zkladntext"/>
        </w:rPr>
        <w:t>Tokenizace bankovních karet bude probíhat ve čtečkách OZ tokenizačním algoritmem ČSOB, který je totožný s tokenizačním algoritmem platební brány, jejíž poskytovatelem je ČSOB. Dopravce si musí zajistit implementaci čtení BK a její tokenizaci tímto algoritmem, což zajistí, že vytvořené tokeny budou shodné s tokeny uvedenými ve WL, tedy bude možno dohledat k příslušné kartě jízdní doklad ve WL.</w:t>
      </w:r>
    </w:p>
    <w:p>
      <w:pPr>
        <w:pStyle w:val="Zkladntext1"/>
        <w:spacing w:before="0" w:after="280"/>
        <w:rPr>
          <w:rStyle w:val="Zkladntext"/>
        </w:rPr>
      </w:pPr>
      <w:r>
        <w:rPr/>
      </w:r>
    </w:p>
    <w:p>
      <w:pPr>
        <w:pStyle w:val="Nadpis22"/>
        <w:keepNext w:val="true"/>
        <w:keepLines/>
        <w:numPr>
          <w:ilvl w:val="0"/>
          <w:numId w:val="97"/>
        </w:numPr>
        <w:tabs>
          <w:tab w:val="clear" w:pos="720"/>
          <w:tab w:val="left" w:pos="427" w:leader="none"/>
        </w:tabs>
        <w:spacing w:before="0" w:after="280"/>
        <w:outlineLvl w:val="1"/>
        <w:rPr/>
      </w:pPr>
      <w:r>
        <w:rPr>
          <w:rStyle w:val="Nadpis21"/>
          <w:b/>
          <w:bCs w:val="false"/>
        </w:rPr>
        <w:t>Clearing - Zúčtovací centrum</w:t>
      </w:r>
    </w:p>
    <w:p>
      <w:pPr>
        <w:pStyle w:val="Zkladntext1"/>
        <w:jc w:val="both"/>
        <w:rPr/>
      </w:pPr>
      <w:r>
        <w:rPr>
          <w:rStyle w:val="Zkladntext"/>
        </w:rPr>
        <w:t>Clearingové neboli zúčtovací centrum bude představovat jeden z klíčových prvků v integrovaném dopravním systému VDV, který bude mít za úkol centralizovaně zpracovávat a evidovat veškeré transakce spojené s prodejem dopravních produktů, jejich stornováním, částečným využitím produktů a odbavením cestujících, které budou uskutečňovány prostřednictvím různých platebních nástrojů a na identifikátorech, jež jsou součástí dopravní sítě. Tyto transakce jsou generovány jednotlivými dopravci zapojenými do systému VDV.</w:t>
      </w:r>
    </w:p>
    <w:p>
      <w:pPr>
        <w:pStyle w:val="Zkladntext1"/>
        <w:spacing w:before="0" w:after="460"/>
        <w:jc w:val="both"/>
        <w:rPr/>
      </w:pPr>
      <w:r>
        <w:rPr>
          <w:rStyle w:val="Zkladntext"/>
        </w:rPr>
        <w:t>Data získaná z těchto transakcí budou sloužit jako podklad pro procesy rozúčtování a výpočet podílu z tržeb, který bude následně rozdělován mezi jednotlivé subjekty (dopravce), účastnící se v dopravním systému. Tento proces měsíčního rozúčtování tržeb bude založen na pevně stanoveném algoritmu, který definuje, jakým způsobem budou tržby rozděleny mezi jednotlivé subjekty v souladu s dohodnutými pravidly a vstupními parametry.</w:t>
      </w:r>
    </w:p>
    <w:p>
      <w:pPr>
        <w:pStyle w:val="Nadpis31"/>
        <w:keepNext w:val="true"/>
        <w:keepLines/>
        <w:numPr>
          <w:ilvl w:val="1"/>
          <w:numId w:val="97"/>
        </w:numPr>
        <w:tabs>
          <w:tab w:val="clear" w:pos="720"/>
          <w:tab w:val="left" w:pos="581" w:leader="none"/>
        </w:tabs>
        <w:spacing w:before="0" w:after="220"/>
        <w:jc w:val="both"/>
        <w:outlineLvl w:val="2"/>
        <w:rPr/>
      </w:pPr>
      <w:r>
        <w:rPr>
          <w:rStyle w:val="Nadpis3"/>
          <w:b/>
          <w:bCs w:val="false"/>
        </w:rPr>
        <w:t>Komunikace dopravce se zúčtovacím centrem</w:t>
      </w:r>
    </w:p>
    <w:p>
      <w:pPr>
        <w:pStyle w:val="Zkladntext1"/>
        <w:spacing w:lineRule="auto" w:line="348"/>
        <w:jc w:val="both"/>
        <w:rPr/>
      </w:pPr>
      <w:r>
        <w:rPr>
          <w:rStyle w:val="Zkladntext"/>
        </w:rPr>
        <w:t>Rozhraní pro komunikaci mezi subjektem (dopravce) a zúčtovacím centrem bude navrženo a implementováno s využitím architektury webových služeb založených na principu REST. Tato architektura umožňuje efektivní a jednoduchou komunikaci mezi různými systémy a aplikacemi pomocí standardních HTTP protokolů.</w:t>
      </w:r>
    </w:p>
    <w:p>
      <w:pPr>
        <w:pStyle w:val="Zkladntext1"/>
        <w:jc w:val="both"/>
        <w:rPr/>
      </w:pPr>
      <w:r>
        <w:rPr>
          <w:rStyle w:val="Zkladntext"/>
        </w:rPr>
        <w:t>Komunikace s API bude obousměrná, což znamená, že dopravce bude mít možnost, jak odesílat data, tak i žádat o data.</w:t>
      </w:r>
    </w:p>
    <w:p>
      <w:pPr>
        <w:pStyle w:val="Zkladntext1"/>
        <w:jc w:val="both"/>
        <w:rPr/>
      </w:pPr>
      <w:r>
        <w:rPr>
          <w:rStyle w:val="Zkladntext"/>
        </w:rPr>
        <w:t>Zabezpečení komunikace mezi subjektem a API bude zajištěno pomocí HTTPS protokolu, což poskytuje šifrovanou a bezpečnou přenosovou vrstvu pro datovou výměnu.</w:t>
      </w:r>
    </w:p>
    <w:p>
      <w:pPr>
        <w:pStyle w:val="Zkladntext1"/>
        <w:jc w:val="both"/>
        <w:rPr/>
      </w:pPr>
      <w:r>
        <w:rPr>
          <w:rStyle w:val="Zkladntext"/>
        </w:rPr>
        <w:t>Autorizace subjektu k REST webové službě bude realizována prostřednictvím API klíče zasílaným v hlavičce požadavku. Dle API klíče bude docházet k identifikaci subjektu při komunikaci se zúčtovacím centrem.</w:t>
      </w:r>
    </w:p>
    <w:p>
      <w:pPr>
        <w:pStyle w:val="Zkladntext1"/>
        <w:spacing w:before="0" w:after="460"/>
        <w:jc w:val="both"/>
        <w:rPr/>
      </w:pPr>
      <w:r>
        <w:rPr>
          <w:rStyle w:val="Zkladntext"/>
        </w:rPr>
        <w:t>Formát předávaných dat mezi zúčtovacím centrem a subjektem, integrovaným do systému veřejné dopravy VDV, bude realizován pomocí JSON, což je lehce čitelný a rozšiřitelný formát pro výměnu dat.</w:t>
      </w:r>
    </w:p>
    <w:p>
      <w:pPr>
        <w:pStyle w:val="Nadpis31"/>
        <w:keepNext w:val="true"/>
        <w:keepLines/>
        <w:numPr>
          <w:ilvl w:val="1"/>
          <w:numId w:val="97"/>
        </w:numPr>
        <w:tabs>
          <w:tab w:val="clear" w:pos="720"/>
          <w:tab w:val="left" w:pos="581" w:leader="none"/>
        </w:tabs>
        <w:spacing w:before="0" w:after="220"/>
        <w:jc w:val="both"/>
        <w:outlineLvl w:val="2"/>
        <w:rPr/>
      </w:pPr>
      <w:r>
        <w:rPr>
          <w:rStyle w:val="Nadpis3"/>
          <w:b/>
          <w:bCs w:val="false"/>
        </w:rPr>
        <w:t>Zařízení</w:t>
      </w:r>
    </w:p>
    <w:p>
      <w:pPr>
        <w:pStyle w:val="Zkladntext1"/>
        <w:jc w:val="both"/>
        <w:rPr/>
      </w:pPr>
      <w:r>
        <w:rPr>
          <w:rStyle w:val="Zkladntext"/>
        </w:rPr>
        <w:t>Clearingové centrum bude mít na starosti evidenci zařízení, jako jsou např. prodejní místa, statické validátory a odbavovací terminály, přiřazených jednotlivým subjektům (dopravcům) v integrovaném dopravním systému. Správa těchto zařízení bude zodpovědností samotných subjektů. Clearingové centrum bude akceptovat transakce pouze z aktivních zařízení, které budou registrována u daného subjektu.</w:t>
      </w:r>
      <w:r>
        <w:br w:type="page"/>
      </w:r>
    </w:p>
    <w:p>
      <w:pPr>
        <w:pStyle w:val="Zkladntext1"/>
        <w:spacing w:before="0" w:after="240"/>
        <w:rPr/>
      </w:pPr>
      <w:r>
        <w:rPr>
          <w:rStyle w:val="Zkladntext"/>
        </w:rPr>
        <w:t>Každé zařízení bude mít unikátní číslo v rámci svého subjektu (dopravce) a bude dále charakterizováno následujícími atributy:</w:t>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39" w:hRule="exact"/>
        </w:trPr>
        <w:tc>
          <w:tcPr>
            <w:tcW w:w="2268"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Název atributu</w:t>
            </w:r>
          </w:p>
        </w:tc>
        <w:tc>
          <w:tcPr>
            <w:tcW w:w="524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Popis</w:t>
            </w:r>
          </w:p>
        </w:tc>
        <w:tc>
          <w:tcPr>
            <w:tcW w:w="113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Datový typ</w:t>
            </w:r>
          </w:p>
        </w:tc>
        <w:tc>
          <w:tcPr>
            <w:tcW w:w="998" w:type="dxa"/>
            <w:tcBorders>
              <w:top w:val="single" w:sz="4" w:space="0" w:color="000000"/>
              <w:left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Povinné</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device-no</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Unikátní číslo zařízení v rámci subjektu</w:t>
            </w:r>
          </w:p>
          <w:p>
            <w:pPr>
              <w:pStyle w:val="Jin1"/>
              <w:widowControl w:val="false"/>
              <w:spacing w:before="0" w:after="0"/>
              <w:rPr>
                <w:sz w:val="20"/>
                <w:szCs w:val="20"/>
              </w:rPr>
            </w:pPr>
            <w:r>
              <w:rPr>
                <w:rStyle w:val="Jin"/>
                <w:sz w:val="20"/>
                <w:szCs w:val="20"/>
              </w:rPr>
              <w:t>Příklad: "device-no": 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21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valid-from</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Platnost zařízení od</w:t>
            </w:r>
          </w:p>
          <w:p>
            <w:pPr>
              <w:pStyle w:val="Jin1"/>
              <w:widowControl w:val="false"/>
              <w:spacing w:before="0" w:after="0"/>
              <w:jc w:val="both"/>
              <w:rPr>
                <w:sz w:val="20"/>
                <w:szCs w:val="20"/>
              </w:rPr>
            </w:pPr>
            <w:r>
              <w:rPr>
                <w:rStyle w:val="Jin"/>
                <w:sz w:val="20"/>
                <w:szCs w:val="20"/>
              </w:rPr>
              <w:t>Příklad: "valid-from": "2024-01-01T00:00:00.000Z"</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Datum</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valid-to</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Platnost zařízení od</w:t>
            </w:r>
          </w:p>
          <w:p>
            <w:pPr>
              <w:pStyle w:val="Jin1"/>
              <w:widowControl w:val="false"/>
              <w:spacing w:before="0" w:after="0"/>
              <w:jc w:val="both"/>
              <w:rPr>
                <w:sz w:val="20"/>
                <w:szCs w:val="20"/>
              </w:rPr>
            </w:pPr>
            <w:r>
              <w:rPr>
                <w:rStyle w:val="Jin"/>
                <w:sz w:val="20"/>
                <w:szCs w:val="20"/>
              </w:rPr>
              <w:t>Příklad: "valid-to": "2034-12-31T23:59:59.999Z"</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Datum</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4128"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device-type</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sz w:val="20"/>
                <w:szCs w:val="20"/>
              </w:rPr>
              <w:t>Typ zařízení:</w:t>
            </w:r>
          </w:p>
          <w:p>
            <w:pPr>
              <w:pStyle w:val="Jin1"/>
              <w:widowControl w:val="false"/>
              <w:jc w:val="both"/>
              <w:rPr>
                <w:sz w:val="20"/>
                <w:szCs w:val="20"/>
              </w:rPr>
            </w:pPr>
            <w:r>
              <w:rPr>
                <w:rStyle w:val="Jin"/>
                <w:sz w:val="20"/>
                <w:szCs w:val="20"/>
              </w:rPr>
              <w:t>SALE_POINT - prodejní místo</w:t>
            </w:r>
          </w:p>
          <w:p>
            <w:pPr>
              <w:pStyle w:val="Jin1"/>
              <w:widowControl w:val="false"/>
              <w:jc w:val="both"/>
              <w:rPr>
                <w:sz w:val="20"/>
                <w:szCs w:val="20"/>
              </w:rPr>
            </w:pPr>
            <w:r>
              <w:rPr>
                <w:rStyle w:val="Jin"/>
                <w:lang w:val="en-US" w:eastAsia="en-US" w:bidi="en-US"/>
              </w:rPr>
              <w:t xml:space="preserve">VALIDATOR </w:t>
            </w:r>
            <w:r>
              <w:rPr>
                <w:rStyle w:val="Jin"/>
              </w:rPr>
              <w:t>- statický validátor</w:t>
            </w:r>
          </w:p>
          <w:p>
            <w:pPr>
              <w:pStyle w:val="Jin1"/>
              <w:widowControl w:val="false"/>
              <w:jc w:val="both"/>
              <w:rPr>
                <w:sz w:val="20"/>
                <w:szCs w:val="20"/>
              </w:rPr>
            </w:pPr>
            <w:r>
              <w:rPr>
                <w:rStyle w:val="Jin"/>
                <w:lang w:val="en-US" w:eastAsia="en-US" w:bidi="en-US"/>
              </w:rPr>
              <w:t xml:space="preserve">TERMINAL </w:t>
            </w:r>
            <w:r>
              <w:rPr>
                <w:rStyle w:val="Jin"/>
              </w:rPr>
              <w:t>- odbavovací terminál</w:t>
            </w:r>
          </w:p>
          <w:p>
            <w:pPr>
              <w:pStyle w:val="Jin1"/>
              <w:widowControl w:val="false"/>
              <w:jc w:val="both"/>
              <w:rPr>
                <w:sz w:val="20"/>
                <w:szCs w:val="20"/>
              </w:rPr>
            </w:pPr>
            <w:r>
              <w:rPr>
                <w:rStyle w:val="Jin"/>
                <w:lang w:val="en-US" w:eastAsia="en-US" w:bidi="en-US"/>
              </w:rPr>
              <w:t xml:space="preserve">UNKNOWN </w:t>
            </w:r>
            <w:r>
              <w:rPr>
                <w:rStyle w:val="Jin"/>
              </w:rPr>
              <w:t>- neznámý typ zařízení</w:t>
            </w:r>
          </w:p>
          <w:p>
            <w:pPr>
              <w:pStyle w:val="Jin1"/>
              <w:widowControl w:val="false"/>
              <w:jc w:val="both"/>
              <w:rPr>
                <w:sz w:val="20"/>
                <w:szCs w:val="20"/>
              </w:rPr>
            </w:pPr>
            <w:r>
              <w:rPr>
                <w:rStyle w:val="Jin"/>
              </w:rPr>
              <w:t xml:space="preserve">Jedná se o volitelnou identifikaci zařízení subjektu. V případě, že subjekt neuvede typ zařízení, bude zařízení automaticky přiřazen typ </w:t>
            </w:r>
            <w:r>
              <w:rPr>
                <w:rStyle w:val="Jin"/>
                <w:lang w:val="en-US" w:eastAsia="en-US" w:bidi="en-US"/>
              </w:rPr>
              <w:t>UNKNOWN.</w:t>
            </w:r>
          </w:p>
          <w:p>
            <w:pPr>
              <w:pStyle w:val="Jin1"/>
              <w:widowControl w:val="false"/>
              <w:spacing w:before="0" w:after="100"/>
              <w:jc w:val="both"/>
              <w:rPr>
                <w:sz w:val="20"/>
                <w:szCs w:val="20"/>
              </w:rPr>
            </w:pPr>
            <w:r>
              <w:rPr>
                <w:rStyle w:val="Jin"/>
              </w:rPr>
              <w:t xml:space="preserve">Příklad: </w:t>
            </w:r>
            <w:r>
              <w:rPr>
                <w:rStyle w:val="Jin"/>
                <w:lang w:val="en-US" w:eastAsia="en-US" w:bidi="en-US"/>
              </w:rPr>
              <w:t xml:space="preserve">"device-type": </w:t>
            </w:r>
            <w:r>
              <w:rPr>
                <w:rStyle w:val="Jin"/>
              </w:rPr>
              <w:t>"SALE_POINT"</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240"/>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80"/>
              <w:rPr>
                <w:sz w:val="20"/>
                <w:szCs w:val="20"/>
              </w:rPr>
            </w:pPr>
            <w:r>
              <w:rPr>
                <w:rStyle w:val="Jin"/>
                <w:sz w:val="20"/>
                <w:szCs w:val="20"/>
              </w:rPr>
              <w:t>NE</w:t>
            </w:r>
          </w:p>
        </w:tc>
      </w:tr>
      <w:tr>
        <w:trPr>
          <w:trHeight w:val="4133"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device-state</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sz w:val="20"/>
                <w:szCs w:val="20"/>
              </w:rPr>
              <w:t>Stav zařízení:</w:t>
            </w:r>
          </w:p>
          <w:p>
            <w:pPr>
              <w:pStyle w:val="Jin1"/>
              <w:widowControl w:val="false"/>
              <w:jc w:val="both"/>
              <w:rPr>
                <w:sz w:val="20"/>
                <w:szCs w:val="20"/>
              </w:rPr>
            </w:pPr>
            <w:r>
              <w:rPr>
                <w:rStyle w:val="Jin"/>
                <w:lang w:val="en-US" w:eastAsia="en-US" w:bidi="en-US"/>
              </w:rPr>
              <w:t xml:space="preserve">ACTIVE </w:t>
            </w:r>
            <w:r>
              <w:rPr>
                <w:rStyle w:val="Jin"/>
              </w:rPr>
              <w:t>- aktivní zařízení (rozsah platností od-do bude validní)</w:t>
            </w:r>
          </w:p>
          <w:p>
            <w:pPr>
              <w:pStyle w:val="Jin1"/>
              <w:widowControl w:val="false"/>
              <w:jc w:val="both"/>
              <w:rPr>
                <w:sz w:val="20"/>
                <w:szCs w:val="20"/>
              </w:rPr>
            </w:pPr>
            <w:r>
              <w:rPr>
                <w:rStyle w:val="Jin"/>
                <w:lang w:val="en-US" w:eastAsia="en-US" w:bidi="en-US"/>
              </w:rPr>
              <w:t xml:space="preserve">INACTIVE </w:t>
            </w:r>
            <w:r>
              <w:rPr>
                <w:rStyle w:val="Jin"/>
              </w:rPr>
              <w:t>- neaktivní zařízení (blokované zařízení na základě požadavku subjektu)</w:t>
            </w:r>
          </w:p>
          <w:p>
            <w:pPr>
              <w:pStyle w:val="Jin1"/>
              <w:widowControl w:val="false"/>
              <w:jc w:val="both"/>
              <w:rPr>
                <w:sz w:val="20"/>
                <w:szCs w:val="20"/>
              </w:rPr>
            </w:pPr>
            <w:r>
              <w:rPr>
                <w:rStyle w:val="Jin"/>
                <w:sz w:val="20"/>
                <w:szCs w:val="20"/>
              </w:rPr>
              <w:t>INVALID - neplatné zařízení (rozsah platností od-do bude spadat mimo aktuální datum)</w:t>
            </w:r>
          </w:p>
          <w:p>
            <w:pPr>
              <w:pStyle w:val="Jin1"/>
              <w:widowControl w:val="false"/>
              <w:jc w:val="both"/>
              <w:rPr>
                <w:sz w:val="20"/>
                <w:szCs w:val="20"/>
              </w:rPr>
            </w:pPr>
            <w:r>
              <w:rPr>
                <w:rStyle w:val="Jin"/>
              </w:rPr>
              <w:t xml:space="preserve">V případě, že subjekt neuvede stav zařízení, bude zařízení automaticky přiřazen stav </w:t>
            </w:r>
            <w:r>
              <w:rPr>
                <w:rStyle w:val="Jin"/>
                <w:lang w:val="en-US" w:eastAsia="en-US" w:bidi="en-US"/>
              </w:rPr>
              <w:t xml:space="preserve">ACTIVE </w:t>
            </w:r>
            <w:r>
              <w:rPr>
                <w:rStyle w:val="Jin"/>
              </w:rPr>
              <w:t>nebo INVALID (dle platnosti zařízení).</w:t>
            </w:r>
          </w:p>
          <w:p>
            <w:pPr>
              <w:pStyle w:val="Jin1"/>
              <w:widowControl w:val="false"/>
              <w:spacing w:before="0" w:after="100"/>
              <w:jc w:val="both"/>
              <w:rPr>
                <w:sz w:val="20"/>
                <w:szCs w:val="20"/>
              </w:rPr>
            </w:pPr>
            <w:r>
              <w:rPr>
                <w:rStyle w:val="Jin"/>
              </w:rPr>
              <w:t xml:space="preserve">Příklad: </w:t>
            </w:r>
            <w:r>
              <w:rPr>
                <w:rStyle w:val="Jin"/>
                <w:lang w:val="en-US" w:eastAsia="en-US" w:bidi="en-US"/>
              </w:rPr>
              <w:t>"device-state": "INACTIVE"</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240"/>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80"/>
              <w:rPr>
                <w:sz w:val="20"/>
                <w:szCs w:val="20"/>
              </w:rPr>
            </w:pPr>
            <w:r>
              <w:rPr>
                <w:rStyle w:val="Jin"/>
                <w:sz w:val="20"/>
                <w:szCs w:val="20"/>
              </w:rPr>
              <w:t>NE</w:t>
            </w:r>
          </w:p>
        </w:tc>
      </w:tr>
      <w:tr>
        <w:trPr>
          <w:trHeight w:val="739" w:hRule="exact"/>
        </w:trPr>
        <w:tc>
          <w:tcPr>
            <w:tcW w:w="2268"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b/>
                <w:bCs/>
                <w:i/>
                <w:iCs/>
                <w:sz w:val="20"/>
                <w:szCs w:val="20"/>
                <w:lang w:val="en-US" w:eastAsia="en-US" w:bidi="en-US"/>
              </w:rPr>
              <w:t>note</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rPr>
                <w:sz w:val="20"/>
                <w:szCs w:val="20"/>
              </w:rPr>
            </w:pPr>
            <w:r>
              <w:rPr>
                <w:rStyle w:val="Jin"/>
                <w:sz w:val="20"/>
                <w:szCs w:val="20"/>
              </w:rPr>
              <w:t>Textový popis zařízení</w:t>
            </w:r>
          </w:p>
        </w:tc>
        <w:tc>
          <w:tcPr>
            <w:tcW w:w="113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ind w:firstLine="240"/>
              <w:rPr>
                <w:sz w:val="20"/>
                <w:szCs w:val="20"/>
              </w:rPr>
            </w:pPr>
            <w:r>
              <w:rPr>
                <w:rStyle w:val="Jin"/>
                <w:sz w:val="20"/>
                <w:szCs w:val="20"/>
              </w:rPr>
              <w:t>Řetězec</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Jin1"/>
              <w:widowControl w:val="false"/>
              <w:spacing w:before="0" w:after="0"/>
              <w:ind w:firstLine="380"/>
              <w:rPr>
                <w:sz w:val="20"/>
                <w:szCs w:val="20"/>
              </w:rPr>
            </w:pPr>
            <w:r>
              <w:rPr>
                <w:rStyle w:val="Jin"/>
                <w:sz w:val="20"/>
                <w:szCs w:val="20"/>
              </w:rPr>
              <w:t>NE</w:t>
            </w:r>
          </w:p>
        </w:tc>
      </w:tr>
      <w:tr>
        <w:trPr>
          <w:trHeight w:val="499" w:hRule="exact"/>
        </w:trPr>
        <w:tc>
          <w:tcPr>
            <w:tcW w:w="2268"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5243" w:type="dxa"/>
            <w:tcBorders>
              <w:top w:val="single" w:sz="4" w:space="0" w:color="000000"/>
              <w:left w:val="single" w:sz="4" w:space="0" w:color="000000"/>
            </w:tcBorders>
            <w:shd w:color="auto" w:fill="auto" w:val="clear"/>
          </w:tcPr>
          <w:p>
            <w:pPr>
              <w:pStyle w:val="Jin1"/>
              <w:widowControl w:val="false"/>
              <w:spacing w:before="0" w:after="0"/>
              <w:rPr>
                <w:sz w:val="20"/>
                <w:szCs w:val="20"/>
              </w:rPr>
            </w:pPr>
            <w:r>
              <w:rPr>
                <w:rStyle w:val="Jin"/>
              </w:rPr>
              <w:t xml:space="preserve">Příklad: </w:t>
            </w:r>
            <w:r>
              <w:rPr>
                <w:rStyle w:val="Jin"/>
                <w:lang w:val="en-US" w:eastAsia="en-US" w:bidi="en-US"/>
              </w:rPr>
              <w:t>"note": ""</w:t>
            </w:r>
          </w:p>
        </w:tc>
        <w:tc>
          <w:tcPr>
            <w:tcW w:w="1133"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998"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location</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Textový popis umístění zařízení</w:t>
            </w:r>
          </w:p>
          <w:p>
            <w:pPr>
              <w:pStyle w:val="Jin1"/>
              <w:widowControl w:val="false"/>
              <w:spacing w:before="0" w:after="0"/>
              <w:rPr>
                <w:sz w:val="20"/>
                <w:szCs w:val="20"/>
              </w:rPr>
            </w:pPr>
            <w:r>
              <w:rPr>
                <w:rStyle w:val="Jin"/>
              </w:rPr>
              <w:t xml:space="preserve">Příklad: </w:t>
            </w:r>
            <w:r>
              <w:rPr>
                <w:rStyle w:val="Jin"/>
                <w:lang w:val="en-US" w:eastAsia="en-US" w:bidi="en-US"/>
              </w:rPr>
              <w:t xml:space="preserve">"location": </w:t>
            </w:r>
            <w:r>
              <w:rPr>
                <w:rStyle w:val="Jin"/>
              </w:rPr>
              <w:t>"pokladna 10"</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2918"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print-type</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rPr>
                <w:sz w:val="20"/>
                <w:szCs w:val="20"/>
              </w:rPr>
            </w:pPr>
            <w:r>
              <w:rPr>
                <w:rStyle w:val="Jin"/>
                <w:sz w:val="20"/>
                <w:szCs w:val="20"/>
              </w:rPr>
              <w:t>Typ zařízení z pohledu možnosti tisku:</w:t>
            </w:r>
          </w:p>
          <w:p>
            <w:pPr>
              <w:pStyle w:val="Jin1"/>
              <w:widowControl w:val="false"/>
              <w:rPr>
                <w:sz w:val="20"/>
                <w:szCs w:val="20"/>
              </w:rPr>
            </w:pPr>
            <w:r>
              <w:rPr>
                <w:rStyle w:val="Jin"/>
                <w:lang w:val="en-US" w:eastAsia="en-US" w:bidi="en-US"/>
              </w:rPr>
              <w:t xml:space="preserve">PRINT </w:t>
            </w:r>
            <w:r>
              <w:rPr>
                <w:rStyle w:val="Jin"/>
              </w:rPr>
              <w:t>- klasické zařízení s možností tisku</w:t>
            </w:r>
          </w:p>
          <w:p>
            <w:pPr>
              <w:pStyle w:val="Jin1"/>
              <w:widowControl w:val="false"/>
              <w:rPr>
                <w:sz w:val="20"/>
                <w:szCs w:val="20"/>
              </w:rPr>
            </w:pPr>
            <w:r>
              <w:rPr>
                <w:rStyle w:val="Jin"/>
                <w:sz w:val="20"/>
                <w:szCs w:val="20"/>
              </w:rPr>
              <w:t>NO_PRINT - samoobslužné zařízení bez možnosti tisku</w:t>
            </w:r>
          </w:p>
          <w:p>
            <w:pPr>
              <w:pStyle w:val="Jin1"/>
              <w:widowControl w:val="false"/>
              <w:rPr>
                <w:sz w:val="20"/>
                <w:szCs w:val="20"/>
              </w:rPr>
            </w:pPr>
            <w:r>
              <w:rPr>
                <w:rStyle w:val="Jin"/>
              </w:rPr>
              <w:t xml:space="preserve">V případě, že subjekt neuvede Typ zařízení z pohledu možnosti tisku, bude zařízení automaticky přiřazen typ </w:t>
            </w:r>
            <w:r>
              <w:rPr>
                <w:rStyle w:val="Jin"/>
                <w:lang w:val="en-US" w:eastAsia="en-US" w:bidi="en-US"/>
              </w:rPr>
              <w:t>PRINT.</w:t>
            </w:r>
          </w:p>
          <w:p>
            <w:pPr>
              <w:pStyle w:val="Jin1"/>
              <w:widowControl w:val="false"/>
              <w:spacing w:before="0" w:after="100"/>
              <w:rPr>
                <w:sz w:val="20"/>
                <w:szCs w:val="20"/>
              </w:rPr>
            </w:pPr>
            <w:r>
              <w:rPr>
                <w:rStyle w:val="Jin"/>
              </w:rPr>
              <w:t xml:space="preserve">Příklad: </w:t>
            </w:r>
            <w:r>
              <w:rPr>
                <w:rStyle w:val="Jin"/>
                <w:lang w:val="en-US" w:eastAsia="en-US" w:bidi="en-US"/>
              </w:rPr>
              <w:t xml:space="preserve">"print-type": "PRINT </w:t>
            </w:r>
            <w:r>
              <w:rPr>
                <w:rStyle w:val="Jin"/>
              </w:rPr>
              <w:t>"</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bl>
    <w:p>
      <w:pPr>
        <w:pStyle w:val="Normal"/>
        <w:spacing w:lineRule="exact" w:line="1" w:before="0" w:after="239"/>
        <w:rPr/>
      </w:pPr>
      <w:r>
        <w:rPr/>
      </w:r>
    </w:p>
    <w:p>
      <w:pPr>
        <w:pStyle w:val="Zkladntext1"/>
        <w:spacing w:lineRule="auto" w:line="348" w:before="0" w:after="240"/>
        <w:jc w:val="both"/>
        <w:rPr/>
      </w:pPr>
      <w:r>
        <w:rPr>
          <w:rStyle w:val="Zkladntext"/>
        </w:rPr>
        <w:t>Na jednotlivých zařízeních dopravců bude prováděna kontrola transakčních dat z hlediska jejich úplnosti, což zahrnuje identifikaci nedodaných transakcí a upozornění na tuto skutečnost. Kontrola bude prováděna pouze nad množinou dat, která ještě nebyla zúčtována v rámci měsíční dělby tržeb. Přehled dat z hlediska jejich úplnosti bude přístupný prostřednictvím administračního rozhraní clearingového centra.</w:t>
      </w:r>
    </w:p>
    <w:p>
      <w:pPr>
        <w:pStyle w:val="Nadpis41"/>
        <w:keepNext w:val="true"/>
        <w:keepLines/>
        <w:numPr>
          <w:ilvl w:val="2"/>
          <w:numId w:val="97"/>
        </w:numPr>
        <w:tabs>
          <w:tab w:val="clear" w:pos="720"/>
          <w:tab w:val="left" w:pos="715" w:leader="none"/>
        </w:tabs>
        <w:spacing w:before="0" w:after="240"/>
        <w:jc w:val="both"/>
        <w:outlineLvl w:val="3"/>
        <w:rPr/>
      </w:pPr>
      <w:bookmarkStart w:id="208" w:name="bookmark26"/>
      <w:r>
        <w:rPr>
          <w:rStyle w:val="Nadpis4"/>
          <w:b/>
          <w:bCs/>
        </w:rPr>
        <w:t>Správa zařízení</w:t>
      </w:r>
      <w:bookmarkEnd w:id="208"/>
    </w:p>
    <w:p>
      <w:pPr>
        <w:pStyle w:val="Zkladntext1"/>
        <w:spacing w:before="0" w:after="240"/>
        <w:jc w:val="both"/>
        <w:rPr/>
      </w:pPr>
      <w:r>
        <w:rPr>
          <w:rStyle w:val="Zkladntext"/>
        </w:rPr>
        <w:t>Správa zařízení jednotlivých subjektů (dopravců) bude realizována prostřednictvím REST webové služby. Dopravce bude mít možnost hromadně vytvářet zařízení, editovat jejich atributy, deaktivovat (zablokovat) nebo znovu aktivovat (odblokovat). Clearingové centrum bude automaticky jednou denně vyhodnocovat a nastavovat stav zařízení na neplatné, pokud bude platnost zařízení vypršet mimo aktuální datum.</w:t>
      </w:r>
    </w:p>
    <w:p>
      <w:pPr>
        <w:pStyle w:val="Zkladntext1"/>
        <w:spacing w:before="0" w:after="240"/>
        <w:jc w:val="both"/>
        <w:rPr/>
      </w:pPr>
      <w:r>
        <w:rPr>
          <w:rStyle w:val="Zkladntext"/>
        </w:rPr>
        <w:t>Dopravce bude mít dále možnost získat data o všech svých zařízeních prostřednictvím administračního rozhraní clearingového centra.</w:t>
      </w:r>
    </w:p>
    <w:p>
      <w:pPr>
        <w:pStyle w:val="Zkladntext1"/>
        <w:spacing w:before="0" w:after="240"/>
        <w:jc w:val="both"/>
        <w:rPr/>
      </w:pPr>
      <w:r>
        <w:rPr>
          <w:rStyle w:val="Zkladntext"/>
        </w:rPr>
        <w:t>Z důvodu zachování kompletnosti dat nebude možné zařízení odstranit.</w:t>
      </w:r>
    </w:p>
    <w:p>
      <w:pPr>
        <w:pStyle w:val="Zkladntext1"/>
        <w:spacing w:before="0" w:after="240"/>
        <w:jc w:val="both"/>
        <w:rPr/>
      </w:pPr>
      <w:r>
        <w:rPr>
          <w:rStyle w:val="Zkladntext"/>
          <w:i/>
          <w:iCs/>
        </w:rPr>
        <w:t>Příklad požadavku pro vytvoření zařízení v JSON formátu:</w:t>
      </w:r>
    </w:p>
    <w:p>
      <w:pPr>
        <w:pStyle w:val="Zkladntext1"/>
        <w:spacing w:before="0" w:after="40"/>
        <w:jc w:val="both"/>
        <w:rPr>
          <w:sz w:val="20"/>
          <w:szCs w:val="20"/>
        </w:rPr>
      </w:pPr>
      <w:r>
        <w:rPr>
          <w:rStyle w:val="Zkladntext"/>
          <w:sz w:val="20"/>
          <w:szCs w:val="20"/>
        </w:rPr>
        <w:t>[</w:t>
      </w:r>
    </w:p>
    <w:p>
      <w:pPr>
        <w:pStyle w:val="Zkladntext1"/>
        <w:spacing w:before="0" w:after="0"/>
        <w:rPr>
          <w:sz w:val="20"/>
          <w:szCs w:val="20"/>
        </w:rPr>
      </w:pPr>
      <w:r>
        <w:rPr>
          <w:rStyle w:val="Zkladntext"/>
          <w:sz w:val="20"/>
          <w:szCs w:val="20"/>
        </w:rPr>
        <w:t>{</w:t>
      </w:r>
    </w:p>
    <w:p>
      <w:pPr>
        <w:pStyle w:val="Zkladntext1"/>
        <w:spacing w:lineRule="auto" w:line="204" w:before="0" w:after="0"/>
        <w:ind w:firstLine="200"/>
        <w:jc w:val="both"/>
        <w:rPr>
          <w:sz w:val="20"/>
          <w:szCs w:val="20"/>
        </w:rPr>
      </w:pPr>
      <w:r>
        <w:rPr>
          <w:rStyle w:val="Zkladntext"/>
          <w:sz w:val="20"/>
          <w:szCs w:val="20"/>
          <w:lang w:val="en-US" w:eastAsia="en-US" w:bidi="en-US"/>
        </w:rPr>
        <w:t>"device-no": 1,</w:t>
      </w:r>
    </w:p>
    <w:p>
      <w:pPr>
        <w:pStyle w:val="Zkladntext1"/>
        <w:spacing w:before="0" w:after="0"/>
        <w:ind w:firstLine="200"/>
        <w:jc w:val="both"/>
        <w:rPr>
          <w:sz w:val="20"/>
          <w:szCs w:val="20"/>
        </w:rPr>
      </w:pPr>
      <w:r>
        <w:rPr>
          <w:rStyle w:val="Zkladntext"/>
          <w:sz w:val="20"/>
          <w:szCs w:val="20"/>
          <w:lang w:val="en-US" w:eastAsia="en-US" w:bidi="en-US"/>
        </w:rPr>
        <w:t>"valid-from": "2024-01-01T00:00:00.000Z",</w:t>
      </w:r>
    </w:p>
    <w:p>
      <w:pPr>
        <w:pStyle w:val="Zkladntext1"/>
        <w:spacing w:before="0" w:after="0"/>
        <w:ind w:firstLine="200"/>
        <w:jc w:val="both"/>
        <w:rPr>
          <w:sz w:val="20"/>
          <w:szCs w:val="20"/>
        </w:rPr>
      </w:pPr>
      <w:r>
        <w:rPr>
          <w:rStyle w:val="Zkladntext"/>
          <w:sz w:val="20"/>
          <w:szCs w:val="20"/>
          <w:lang w:val="en-US" w:eastAsia="en-US" w:bidi="en-US"/>
        </w:rPr>
        <w:t>"valid-to": "2029-01-01T00:00:00.000Z",</w:t>
      </w:r>
    </w:p>
    <w:p>
      <w:pPr>
        <w:pStyle w:val="Zkladntext1"/>
        <w:spacing w:lineRule="auto" w:line="228" w:before="0" w:after="0"/>
        <w:ind w:firstLine="200"/>
        <w:jc w:val="both"/>
        <w:rPr>
          <w:sz w:val="20"/>
          <w:szCs w:val="20"/>
        </w:rPr>
      </w:pPr>
      <w:r>
        <w:rPr>
          <w:rStyle w:val="Zkladntext"/>
          <w:sz w:val="20"/>
          <w:szCs w:val="20"/>
          <w:lang w:val="en-US" w:eastAsia="en-US" w:bidi="en-US"/>
        </w:rPr>
        <w:t>"device-type": "SALE_POINT",</w:t>
      </w:r>
    </w:p>
    <w:p>
      <w:pPr>
        <w:pStyle w:val="Zkladntext1"/>
        <w:spacing w:before="0" w:after="0"/>
        <w:ind w:firstLine="200"/>
        <w:jc w:val="both"/>
        <w:rPr>
          <w:sz w:val="20"/>
          <w:szCs w:val="20"/>
        </w:rPr>
      </w:pPr>
      <w:r>
        <w:rPr>
          <w:rStyle w:val="Zkladntext"/>
          <w:sz w:val="20"/>
          <w:szCs w:val="20"/>
          <w:lang w:val="en-US" w:eastAsia="en-US" w:bidi="en-US"/>
        </w:rPr>
        <w:t>"note": "Eshop"</w:t>
      </w:r>
    </w:p>
    <w:p>
      <w:pPr>
        <w:pStyle w:val="Zkladntext1"/>
        <w:spacing w:before="0" w:after="0"/>
        <w:rPr>
          <w:sz w:val="20"/>
          <w:szCs w:val="20"/>
        </w:rPr>
      </w:pPr>
      <w:r>
        <w:rPr>
          <w:rStyle w:val="Zkladntext"/>
          <w:sz w:val="20"/>
          <w:szCs w:val="20"/>
          <w:lang w:val="en-US" w:eastAsia="en-US" w:bidi="en-US"/>
        </w:rPr>
        <w:t>},</w:t>
      </w:r>
    </w:p>
    <w:p>
      <w:pPr>
        <w:pStyle w:val="Zkladntext1"/>
        <w:spacing w:lineRule="auto" w:line="228" w:before="0" w:after="0"/>
        <w:rPr>
          <w:sz w:val="20"/>
          <w:szCs w:val="20"/>
        </w:rPr>
      </w:pPr>
      <w:r>
        <w:rPr>
          <w:rStyle w:val="Zkladntext"/>
          <w:sz w:val="20"/>
          <w:szCs w:val="20"/>
          <w:lang w:val="en-US" w:eastAsia="en-US" w:bidi="en-US"/>
        </w:rPr>
        <w:t>{</w:t>
      </w:r>
    </w:p>
    <w:p>
      <w:pPr>
        <w:pStyle w:val="Zkladntext1"/>
        <w:spacing w:lineRule="auto" w:line="204" w:before="0" w:after="0"/>
        <w:ind w:firstLine="200"/>
        <w:jc w:val="both"/>
        <w:rPr>
          <w:sz w:val="20"/>
          <w:szCs w:val="20"/>
        </w:rPr>
      </w:pPr>
      <w:r>
        <w:rPr>
          <w:rStyle w:val="Zkladntext"/>
          <w:sz w:val="20"/>
          <w:szCs w:val="20"/>
          <w:lang w:val="en-US" w:eastAsia="en-US" w:bidi="en-US"/>
        </w:rPr>
        <w:t>"device-no": 2,</w:t>
      </w:r>
    </w:p>
    <w:p>
      <w:pPr>
        <w:pStyle w:val="Zkladntext1"/>
        <w:spacing w:before="0" w:after="0"/>
        <w:ind w:firstLine="200"/>
        <w:jc w:val="both"/>
        <w:rPr>
          <w:sz w:val="20"/>
          <w:szCs w:val="20"/>
        </w:rPr>
      </w:pPr>
      <w:r>
        <w:rPr>
          <w:rStyle w:val="Zkladntext"/>
          <w:sz w:val="20"/>
          <w:szCs w:val="20"/>
          <w:lang w:val="en-US" w:eastAsia="en-US" w:bidi="en-US"/>
        </w:rPr>
        <w:t>"valid-from": "2024-01-01T00:00:00.000Z",</w:t>
      </w:r>
    </w:p>
    <w:p>
      <w:pPr>
        <w:pStyle w:val="Zkladntext1"/>
        <w:spacing w:before="0" w:after="240"/>
        <w:ind w:firstLine="200"/>
        <w:jc w:val="both"/>
        <w:rPr>
          <w:sz w:val="20"/>
          <w:szCs w:val="20"/>
        </w:rPr>
      </w:pPr>
      <w:r>
        <w:rPr>
          <w:rStyle w:val="Zkladntext"/>
          <w:sz w:val="20"/>
          <w:szCs w:val="20"/>
          <w:lang w:val="en-US" w:eastAsia="en-US" w:bidi="en-US"/>
        </w:rPr>
        <w:t>"valid-to": "2029-01-01T00:00:00.000Z",</w:t>
      </w:r>
    </w:p>
    <w:p>
      <w:pPr>
        <w:pStyle w:val="Zkladntext1"/>
        <w:spacing w:before="0" w:after="0"/>
        <w:ind w:firstLine="200"/>
        <w:rPr>
          <w:sz w:val="20"/>
          <w:szCs w:val="20"/>
        </w:rPr>
      </w:pPr>
      <w:r>
        <w:rPr>
          <w:rStyle w:val="Zkladntext"/>
          <w:sz w:val="20"/>
          <w:szCs w:val="20"/>
          <w:lang w:val="en-US" w:eastAsia="en-US" w:bidi="en-US"/>
        </w:rPr>
        <w:t>"device-type": "SALE_POINT",</w:t>
      </w:r>
    </w:p>
    <w:p>
      <w:pPr>
        <w:pStyle w:val="Zkladntext1"/>
        <w:spacing w:before="0" w:after="0"/>
        <w:ind w:firstLine="200"/>
        <w:rPr>
          <w:sz w:val="20"/>
          <w:szCs w:val="20"/>
        </w:rPr>
      </w:pPr>
      <w:r>
        <w:rPr>
          <w:rStyle w:val="Zkladntext"/>
          <w:sz w:val="20"/>
          <w:szCs w:val="20"/>
          <w:lang w:val="en-US" w:eastAsia="en-US" w:bidi="en-US"/>
        </w:rPr>
        <w:t xml:space="preserve">"note": </w:t>
      </w:r>
      <w:r>
        <w:rPr>
          <w:rStyle w:val="Zkladntext"/>
          <w:sz w:val="20"/>
          <w:szCs w:val="20"/>
        </w:rPr>
        <w:t>"Přepážka"</w:t>
      </w:r>
    </w:p>
    <w:p>
      <w:pPr>
        <w:pStyle w:val="Zkladntext1"/>
        <w:spacing w:before="0" w:after="0"/>
        <w:rPr>
          <w:sz w:val="20"/>
          <w:szCs w:val="20"/>
        </w:rPr>
      </w:pPr>
      <w:r>
        <w:rPr>
          <w:rStyle w:val="Zkladntext"/>
          <w:sz w:val="20"/>
          <w:szCs w:val="20"/>
          <w:lang w:val="en-US" w:eastAsia="en-US" w:bidi="en-US"/>
        </w:rPr>
        <w:t>}</w:t>
      </w:r>
    </w:p>
    <w:p>
      <w:pPr>
        <w:pStyle w:val="Zkladntext1"/>
        <w:spacing w:lineRule="auto" w:line="228" w:before="0" w:after="240"/>
        <w:rPr>
          <w:sz w:val="20"/>
          <w:szCs w:val="20"/>
        </w:rPr>
      </w:pPr>
      <w:r>
        <w:rPr>
          <w:rStyle w:val="Zkladntext"/>
          <w:sz w:val="20"/>
          <w:szCs w:val="20"/>
          <w:lang w:val="en-US" w:eastAsia="en-US" w:bidi="en-US"/>
        </w:rPr>
        <w:t>]</w:t>
      </w:r>
    </w:p>
    <w:p>
      <w:pPr>
        <w:pStyle w:val="Zkladntext1"/>
        <w:spacing w:before="0" w:after="380"/>
        <w:rPr/>
      </w:pPr>
      <w:r>
        <w:rPr>
          <w:rStyle w:val="Zkladntext"/>
          <w:i/>
          <w:iCs/>
        </w:rPr>
        <w:t>Příklad odpovědi pro vytvoření zařízení v JSON formátu:</w:t>
      </w:r>
    </w:p>
    <w:p>
      <w:pPr>
        <w:pStyle w:val="Zkladntext1"/>
        <w:spacing w:before="0" w:after="0"/>
        <w:rPr>
          <w:sz w:val="20"/>
          <w:szCs w:val="20"/>
        </w:rPr>
      </w:pPr>
      <w:r>
        <w:rPr>
          <w:rStyle w:val="Zkladntext"/>
          <w:sz w:val="20"/>
          <w:szCs w:val="20"/>
          <w:lang w:val="en-US" w:eastAsia="en-US" w:bidi="en-US"/>
        </w:rPr>
        <w:t>[</w:t>
      </w:r>
    </w:p>
    <w:p>
      <w:pPr>
        <w:pStyle w:val="Zkladntext1"/>
        <w:spacing w:before="0" w:after="0"/>
        <w:rPr>
          <w:sz w:val="20"/>
          <w:szCs w:val="20"/>
        </w:rPr>
      </w:pPr>
      <w:r>
        <w:rPr>
          <w:rStyle w:val="Zkladntext"/>
          <w:sz w:val="20"/>
          <w:szCs w:val="20"/>
          <w:lang w:val="en-US" w:eastAsia="en-US" w:bidi="en-US"/>
        </w:rPr>
        <w:t>{</w:t>
      </w:r>
    </w:p>
    <w:p>
      <w:pPr>
        <w:pStyle w:val="Zkladntext1"/>
        <w:spacing w:lineRule="auto" w:line="204" w:before="0" w:after="0"/>
        <w:ind w:firstLine="200"/>
        <w:rPr>
          <w:sz w:val="20"/>
          <w:szCs w:val="20"/>
        </w:rPr>
      </w:pPr>
      <w:r>
        <w:rPr>
          <w:rStyle w:val="Zkladntext"/>
          <w:sz w:val="20"/>
          <w:szCs w:val="20"/>
          <w:lang w:val="en-US" w:eastAsia="en-US" w:bidi="en-US"/>
        </w:rPr>
        <w:t>"device-no": 1,</w:t>
      </w:r>
    </w:p>
    <w:p>
      <w:pPr>
        <w:pStyle w:val="Zkladntext1"/>
        <w:spacing w:before="0" w:after="0"/>
        <w:ind w:firstLine="200"/>
        <w:rPr>
          <w:sz w:val="20"/>
          <w:szCs w:val="20"/>
        </w:rPr>
      </w:pPr>
      <w:r>
        <w:rPr>
          <w:rStyle w:val="Zkladntext"/>
          <w:sz w:val="20"/>
          <w:szCs w:val="20"/>
          <w:lang w:val="en-US" w:eastAsia="en-US" w:bidi="en-US"/>
        </w:rPr>
        <w:t>"status-code": 0,</w:t>
      </w:r>
    </w:p>
    <w:p>
      <w:pPr>
        <w:pStyle w:val="Zkladntext1"/>
        <w:spacing w:before="0" w:after="0"/>
        <w:ind w:firstLine="200"/>
        <w:rPr>
          <w:sz w:val="20"/>
          <w:szCs w:val="20"/>
        </w:rPr>
      </w:pPr>
      <w:r>
        <w:rPr>
          <w:rStyle w:val="Zkladntext"/>
          <w:sz w:val="20"/>
          <w:szCs w:val="20"/>
          <w:lang w:val="en-US" w:eastAsia="en-US" w:bidi="en-US"/>
        </w:rPr>
        <w:t>"status-msg": "</w:t>
      </w:r>
    </w:p>
    <w:p>
      <w:pPr>
        <w:pStyle w:val="Zkladntext1"/>
        <w:spacing w:before="0" w:after="0"/>
        <w:rPr>
          <w:sz w:val="20"/>
          <w:szCs w:val="20"/>
        </w:rPr>
      </w:pPr>
      <w:r>
        <w:rPr>
          <w:rStyle w:val="Zkladntext"/>
          <w:sz w:val="20"/>
          <w:szCs w:val="20"/>
          <w:lang w:val="en-US" w:eastAsia="en-US" w:bidi="en-US"/>
        </w:rPr>
        <w:t>},</w:t>
      </w:r>
    </w:p>
    <w:p>
      <w:pPr>
        <w:pStyle w:val="Zkladntext1"/>
        <w:spacing w:lineRule="auto" w:line="218" w:before="0" w:after="0"/>
        <w:rPr>
          <w:sz w:val="20"/>
          <w:szCs w:val="20"/>
        </w:rPr>
      </w:pPr>
      <w:r>
        <w:rPr>
          <w:rStyle w:val="Zkladntext"/>
          <w:sz w:val="20"/>
          <w:szCs w:val="20"/>
          <w:lang w:val="en-US" w:eastAsia="en-US" w:bidi="en-US"/>
        </w:rPr>
        <w:t>{</w:t>
      </w:r>
    </w:p>
    <w:p>
      <w:pPr>
        <w:pStyle w:val="Zkladntext1"/>
        <w:spacing w:lineRule="auto" w:line="204" w:before="0" w:after="0"/>
        <w:ind w:firstLine="200"/>
        <w:rPr>
          <w:sz w:val="20"/>
          <w:szCs w:val="20"/>
        </w:rPr>
      </w:pPr>
      <w:r>
        <w:rPr>
          <w:rStyle w:val="Zkladntext"/>
          <w:sz w:val="20"/>
          <w:szCs w:val="20"/>
          <w:lang w:val="en-US" w:eastAsia="en-US" w:bidi="en-US"/>
        </w:rPr>
        <w:t>"device-no": 2,</w:t>
      </w:r>
    </w:p>
    <w:p>
      <w:pPr>
        <w:pStyle w:val="Zkladntext1"/>
        <w:spacing w:before="0" w:after="0"/>
        <w:ind w:firstLine="200"/>
        <w:rPr>
          <w:sz w:val="20"/>
          <w:szCs w:val="20"/>
        </w:rPr>
      </w:pPr>
      <w:r>
        <w:rPr>
          <w:rStyle w:val="Zkladntext"/>
          <w:sz w:val="20"/>
          <w:szCs w:val="20"/>
          <w:lang w:val="en-US" w:eastAsia="en-US" w:bidi="en-US"/>
        </w:rPr>
        <w:t>"status-code": 500,</w:t>
      </w:r>
    </w:p>
    <w:p>
      <w:pPr>
        <w:pStyle w:val="Zkladntext1"/>
        <w:spacing w:lineRule="auto" w:line="228" w:before="0" w:after="0"/>
        <w:ind w:firstLine="200"/>
        <w:rPr>
          <w:sz w:val="20"/>
          <w:szCs w:val="20"/>
        </w:rPr>
      </w:pPr>
      <w:r>
        <w:rPr>
          <w:rStyle w:val="Zkladntext"/>
          <w:sz w:val="20"/>
          <w:szCs w:val="20"/>
          <w:lang w:val="en-US" w:eastAsia="en-US" w:bidi="en-US"/>
        </w:rPr>
        <w:t xml:space="preserve">"status-msg": </w:t>
      </w:r>
      <w:r>
        <w:rPr>
          <w:rStyle w:val="Zkladntext"/>
          <w:sz w:val="20"/>
          <w:szCs w:val="20"/>
        </w:rPr>
        <w:t xml:space="preserve">"Zařízení </w:t>
      </w:r>
      <w:r>
        <w:rPr>
          <w:rStyle w:val="Zkladntext"/>
          <w:sz w:val="20"/>
          <w:szCs w:val="20"/>
          <w:lang w:val="en-US" w:eastAsia="en-US" w:bidi="en-US"/>
        </w:rPr>
        <w:t xml:space="preserve">s </w:t>
      </w:r>
      <w:r>
        <w:rPr>
          <w:rStyle w:val="Zkladntext"/>
          <w:sz w:val="20"/>
          <w:szCs w:val="20"/>
        </w:rPr>
        <w:t>tímto číslem již existuje"</w:t>
      </w:r>
    </w:p>
    <w:p>
      <w:pPr>
        <w:pStyle w:val="Zkladntext1"/>
        <w:spacing w:before="0" w:after="0"/>
        <w:rPr>
          <w:sz w:val="20"/>
          <w:szCs w:val="20"/>
        </w:rPr>
      </w:pPr>
      <w:r>
        <w:rPr>
          <w:rStyle w:val="Zkladntext"/>
          <w:sz w:val="20"/>
          <w:szCs w:val="20"/>
        </w:rPr>
        <w:t>}</w:t>
      </w:r>
    </w:p>
    <w:p>
      <w:pPr>
        <w:pStyle w:val="Zkladntext1"/>
        <w:spacing w:before="0" w:after="240"/>
        <w:rPr>
          <w:sz w:val="20"/>
          <w:szCs w:val="20"/>
        </w:rPr>
      </w:pPr>
      <w:r>
        <w:rPr>
          <w:rStyle w:val="Zkladntext"/>
          <w:sz w:val="20"/>
          <w:szCs w:val="20"/>
        </w:rPr>
        <w:t>]</w:t>
      </w:r>
    </w:p>
    <w:p>
      <w:pPr>
        <w:pStyle w:val="Zkladntext1"/>
        <w:spacing w:before="0" w:after="380"/>
        <w:rPr/>
      </w:pPr>
      <w:r>
        <w:rPr>
          <w:rStyle w:val="Zkladntext"/>
        </w:rPr>
        <w:t>Popis atributů objektu:</w:t>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39" w:hRule="exact"/>
        </w:trPr>
        <w:tc>
          <w:tcPr>
            <w:tcW w:w="2268"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Název atributu</w:t>
            </w:r>
          </w:p>
        </w:tc>
        <w:tc>
          <w:tcPr>
            <w:tcW w:w="524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Popis</w:t>
            </w:r>
          </w:p>
        </w:tc>
        <w:tc>
          <w:tcPr>
            <w:tcW w:w="113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Datový typ</w:t>
            </w:r>
          </w:p>
        </w:tc>
        <w:tc>
          <w:tcPr>
            <w:tcW w:w="998" w:type="dxa"/>
            <w:tcBorders>
              <w:top w:val="single" w:sz="4" w:space="0" w:color="000000"/>
              <w:left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Povinné</w:t>
            </w:r>
          </w:p>
        </w:tc>
      </w:tr>
      <w:tr>
        <w:trPr>
          <w:trHeight w:val="194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status-code</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sz w:val="20"/>
                <w:szCs w:val="20"/>
              </w:rPr>
              <w:t>Číslo chyby</w:t>
            </w:r>
          </w:p>
          <w:p>
            <w:pPr>
              <w:pStyle w:val="Jin1"/>
              <w:widowControl w:val="false"/>
              <w:rPr>
                <w:sz w:val="20"/>
                <w:szCs w:val="20"/>
              </w:rPr>
            </w:pPr>
            <w:r>
              <w:rPr>
                <w:rStyle w:val="Jin"/>
                <w:sz w:val="20"/>
                <w:szCs w:val="20"/>
              </w:rPr>
              <w:t>V případě úspěšného provedení operace bude vrácena hodnota 0.</w:t>
            </w:r>
          </w:p>
          <w:p>
            <w:pPr>
              <w:pStyle w:val="Jin1"/>
              <w:widowControl w:val="false"/>
              <w:spacing w:before="0" w:after="100"/>
              <w:rPr>
                <w:sz w:val="20"/>
                <w:szCs w:val="20"/>
              </w:rPr>
            </w:pPr>
            <w:r>
              <w:rPr>
                <w:rStyle w:val="Jin"/>
              </w:rPr>
              <w:t xml:space="preserve">Příklad: </w:t>
            </w:r>
            <w:r>
              <w:rPr>
                <w:rStyle w:val="Jin"/>
                <w:lang w:val="en-US" w:eastAsia="en-US" w:bidi="en-US"/>
              </w:rPr>
              <w:t xml:space="preserve">"status-code": </w:t>
            </w:r>
            <w:r>
              <w:rPr>
                <w:rStyle w:val="Jin"/>
              </w:rPr>
              <w:t>0</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ANO</w:t>
            </w:r>
          </w:p>
        </w:tc>
      </w:tr>
      <w:tr>
        <w:trPr>
          <w:trHeight w:val="1224"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status-msg</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Popis chyby (důvod, proč nebyl požadavek zpracován)</w:t>
            </w:r>
          </w:p>
          <w:p>
            <w:pPr>
              <w:pStyle w:val="Jin1"/>
              <w:widowControl w:val="false"/>
              <w:spacing w:before="0" w:after="0"/>
              <w:rPr>
                <w:sz w:val="20"/>
                <w:szCs w:val="20"/>
              </w:rPr>
            </w:pPr>
            <w:r>
              <w:rPr>
                <w:rStyle w:val="Jin"/>
                <w:sz w:val="20"/>
                <w:szCs w:val="20"/>
              </w:rPr>
              <w:t>Příklad: "status-msg": ""</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ANO</w:t>
            </w:r>
          </w:p>
        </w:tc>
      </w:tr>
    </w:tbl>
    <w:p>
      <w:pPr>
        <w:pStyle w:val="Normal"/>
        <w:spacing w:lineRule="exact" w:line="1" w:before="0" w:after="239"/>
        <w:rPr/>
      </w:pPr>
      <w:r>
        <w:rPr/>
      </w:r>
    </w:p>
    <w:p>
      <w:pPr>
        <w:pStyle w:val="Zkladntext1"/>
        <w:spacing w:before="0" w:after="380"/>
        <w:rPr/>
      </w:pPr>
      <w:r>
        <w:rPr>
          <w:rStyle w:val="Zkladntext"/>
          <w:i/>
          <w:iCs/>
        </w:rPr>
        <w:t>Příklad požadavku pro editaci atributů zařízení v JSON formátu:</w:t>
      </w:r>
    </w:p>
    <w:p>
      <w:pPr>
        <w:pStyle w:val="Zkladntext1"/>
        <w:spacing w:before="0" w:after="0"/>
        <w:rPr>
          <w:sz w:val="20"/>
          <w:szCs w:val="20"/>
        </w:rPr>
      </w:pPr>
      <w:r>
        <w:rPr>
          <w:rStyle w:val="Zkladntext"/>
          <w:sz w:val="20"/>
          <w:szCs w:val="20"/>
        </w:rPr>
        <w:t>[</w:t>
      </w:r>
    </w:p>
    <w:p>
      <w:pPr>
        <w:pStyle w:val="Zkladntext1"/>
        <w:spacing w:before="0" w:after="0"/>
        <w:rPr>
          <w:sz w:val="20"/>
          <w:szCs w:val="20"/>
        </w:rPr>
      </w:pPr>
      <w:r>
        <w:rPr>
          <w:rStyle w:val="Zkladntext"/>
          <w:sz w:val="20"/>
          <w:szCs w:val="20"/>
        </w:rPr>
        <w:t>{</w:t>
      </w:r>
    </w:p>
    <w:p>
      <w:pPr>
        <w:pStyle w:val="Zkladntext1"/>
        <w:spacing w:lineRule="auto" w:line="204" w:before="0" w:after="0"/>
        <w:ind w:firstLine="200"/>
        <w:rPr>
          <w:sz w:val="20"/>
          <w:szCs w:val="20"/>
        </w:rPr>
      </w:pPr>
      <w:r>
        <w:rPr>
          <w:rStyle w:val="Zkladntext"/>
          <w:sz w:val="20"/>
          <w:szCs w:val="20"/>
          <w:lang w:val="en-US" w:eastAsia="en-US" w:bidi="en-US"/>
        </w:rPr>
        <w:t xml:space="preserve">"device-no": </w:t>
      </w:r>
      <w:r>
        <w:rPr>
          <w:rStyle w:val="Zkladntext"/>
          <w:sz w:val="20"/>
          <w:szCs w:val="20"/>
        </w:rPr>
        <w:t>1,</w:t>
      </w:r>
    </w:p>
    <w:p>
      <w:pPr>
        <w:pStyle w:val="Zkladntext1"/>
        <w:spacing w:lineRule="auto" w:line="218" w:before="0" w:after="0"/>
        <w:ind w:firstLine="200"/>
        <w:rPr>
          <w:sz w:val="20"/>
          <w:szCs w:val="20"/>
        </w:rPr>
      </w:pPr>
      <w:r>
        <w:rPr>
          <w:rStyle w:val="Zkladntext"/>
          <w:sz w:val="20"/>
          <w:szCs w:val="20"/>
          <w:lang w:val="en-US" w:eastAsia="en-US" w:bidi="en-US"/>
        </w:rPr>
        <w:t>"print-type": "NO_PRINT"</w:t>
      </w:r>
    </w:p>
    <w:p>
      <w:pPr>
        <w:pStyle w:val="Zkladntext1"/>
        <w:spacing w:before="0" w:after="0"/>
        <w:rPr>
          <w:sz w:val="20"/>
          <w:szCs w:val="20"/>
        </w:rPr>
      </w:pPr>
      <w:r>
        <w:rPr>
          <w:rStyle w:val="Zkladntext"/>
          <w:sz w:val="20"/>
          <w:szCs w:val="20"/>
          <w:lang w:val="en-US" w:eastAsia="en-US" w:bidi="en-US"/>
        </w:rPr>
        <w:t>}</w:t>
      </w:r>
    </w:p>
    <w:p>
      <w:pPr>
        <w:pStyle w:val="Zkladntext1"/>
        <w:spacing w:before="0" w:after="240"/>
        <w:rPr>
          <w:sz w:val="20"/>
          <w:szCs w:val="20"/>
        </w:rPr>
      </w:pPr>
      <w:r>
        <w:rPr>
          <w:rStyle w:val="Zkladntext"/>
          <w:sz w:val="20"/>
          <w:szCs w:val="20"/>
          <w:lang w:val="en-US" w:eastAsia="en-US" w:bidi="en-US"/>
        </w:rPr>
        <w:t>]</w:t>
      </w:r>
    </w:p>
    <w:p>
      <w:pPr>
        <w:pStyle w:val="Zkladntext1"/>
        <w:spacing w:before="0" w:after="380"/>
        <w:rPr/>
      </w:pPr>
      <w:r>
        <w:rPr>
          <w:rStyle w:val="Zkladntext"/>
          <w:i/>
          <w:iCs/>
        </w:rPr>
        <w:t xml:space="preserve">Příklad odpovědi </w:t>
      </w:r>
      <w:r>
        <w:rPr>
          <w:rStyle w:val="Zkladntext"/>
          <w:i/>
          <w:iCs/>
          <w:lang w:val="en-US" w:eastAsia="en-US" w:bidi="en-US"/>
        </w:rPr>
        <w:t xml:space="preserve">pro editaci </w:t>
      </w:r>
      <w:r>
        <w:rPr>
          <w:rStyle w:val="Zkladntext"/>
          <w:i/>
          <w:iCs/>
        </w:rPr>
        <w:t xml:space="preserve">zařízení </w:t>
      </w:r>
      <w:r>
        <w:rPr>
          <w:rStyle w:val="Zkladntext"/>
          <w:i/>
          <w:iCs/>
          <w:lang w:val="en-US" w:eastAsia="en-US" w:bidi="en-US"/>
        </w:rPr>
        <w:t xml:space="preserve">v JSON </w:t>
      </w:r>
      <w:r>
        <w:rPr>
          <w:rStyle w:val="Zkladntext"/>
          <w:i/>
          <w:iCs/>
        </w:rPr>
        <w:t>formátu:</w:t>
      </w:r>
    </w:p>
    <w:p>
      <w:pPr>
        <w:pStyle w:val="Zkladntext1"/>
        <w:spacing w:before="0" w:after="0"/>
        <w:rPr>
          <w:sz w:val="20"/>
          <w:szCs w:val="20"/>
        </w:rPr>
      </w:pPr>
      <w:r>
        <w:rPr>
          <w:rStyle w:val="Zkladntext"/>
          <w:sz w:val="20"/>
          <w:szCs w:val="20"/>
          <w:lang w:val="en-US" w:eastAsia="en-US" w:bidi="en-US"/>
        </w:rPr>
        <w:t>[</w:t>
      </w:r>
    </w:p>
    <w:p>
      <w:pPr>
        <w:pStyle w:val="Zkladntext1"/>
        <w:spacing w:before="0" w:after="0"/>
        <w:rPr>
          <w:sz w:val="20"/>
          <w:szCs w:val="20"/>
        </w:rPr>
      </w:pPr>
      <w:r>
        <w:rPr>
          <w:rStyle w:val="Zkladntext"/>
          <w:sz w:val="20"/>
          <w:szCs w:val="20"/>
          <w:lang w:val="en-US" w:eastAsia="en-US" w:bidi="en-US"/>
        </w:rPr>
        <w:t>{</w:t>
      </w:r>
    </w:p>
    <w:p>
      <w:pPr>
        <w:pStyle w:val="Zkladntext1"/>
        <w:spacing w:before="0" w:after="0"/>
        <w:ind w:firstLine="200"/>
        <w:rPr>
          <w:sz w:val="20"/>
          <w:szCs w:val="20"/>
        </w:rPr>
      </w:pPr>
      <w:r>
        <w:rPr>
          <w:rStyle w:val="Zkladntext"/>
          <w:sz w:val="20"/>
          <w:szCs w:val="20"/>
          <w:lang w:val="en-US" w:eastAsia="en-US" w:bidi="en-US"/>
        </w:rPr>
        <w:t>"device-no": 1,</w:t>
      </w:r>
    </w:p>
    <w:p>
      <w:pPr>
        <w:pStyle w:val="Zkladntext1"/>
        <w:spacing w:before="0" w:after="0"/>
        <w:ind w:left="200" w:firstLine="400"/>
        <w:rPr>
          <w:sz w:val="20"/>
          <w:szCs w:val="20"/>
        </w:rPr>
      </w:pPr>
      <w:r>
        <w:rPr>
          <w:rStyle w:val="Zkladntext"/>
          <w:sz w:val="20"/>
          <w:szCs w:val="20"/>
          <w:lang w:val="en-US" w:eastAsia="en-US" w:bidi="en-US"/>
        </w:rPr>
        <w:t>"status-code": 0, "status-msg": "</w:t>
      </w:r>
    </w:p>
    <w:p>
      <w:pPr>
        <w:pStyle w:val="Zkladntext1"/>
        <w:spacing w:before="0" w:after="0"/>
        <w:rPr>
          <w:sz w:val="20"/>
          <w:szCs w:val="20"/>
        </w:rPr>
      </w:pPr>
      <w:r>
        <w:rPr>
          <w:rStyle w:val="Zkladntext"/>
          <w:sz w:val="20"/>
          <w:szCs w:val="20"/>
          <w:lang w:val="en-US" w:eastAsia="en-US" w:bidi="en-US"/>
        </w:rPr>
        <w:t>}</w:t>
      </w:r>
    </w:p>
    <w:p>
      <w:pPr>
        <w:pStyle w:val="Zkladntext1"/>
        <w:spacing w:before="0" w:after="0"/>
        <w:rPr>
          <w:sz w:val="20"/>
          <w:szCs w:val="20"/>
        </w:rPr>
      </w:pPr>
      <w:r>
        <w:rPr>
          <w:rStyle w:val="Zkladntext"/>
          <w:sz w:val="20"/>
          <w:szCs w:val="20"/>
          <w:lang w:val="en-US" w:eastAsia="en-US" w:bidi="en-US"/>
        </w:rPr>
        <w:t>]</w:t>
      </w:r>
    </w:p>
    <w:p>
      <w:pPr>
        <w:pStyle w:val="Zkladntext1"/>
        <w:spacing w:before="0" w:after="400"/>
        <w:rPr/>
      </w:pPr>
      <w:r>
        <w:rPr>
          <w:rStyle w:val="Zkladntext"/>
          <w:i/>
          <w:iCs/>
        </w:rPr>
        <w:t>Příklad požadavku pro blokaci zařízení v JSON formátu:</w:t>
      </w:r>
    </w:p>
    <w:p>
      <w:pPr>
        <w:pStyle w:val="Zkladntext1"/>
        <w:spacing w:before="0" w:after="0"/>
        <w:rPr>
          <w:sz w:val="20"/>
          <w:szCs w:val="20"/>
        </w:rPr>
      </w:pPr>
      <w:r>
        <w:rPr>
          <w:rStyle w:val="Zkladntext"/>
          <w:sz w:val="20"/>
          <w:szCs w:val="20"/>
        </w:rPr>
        <w:t>[</w:t>
      </w:r>
    </w:p>
    <w:p>
      <w:pPr>
        <w:pStyle w:val="Zkladntext1"/>
        <w:spacing w:before="0" w:after="0"/>
        <w:rPr>
          <w:sz w:val="20"/>
          <w:szCs w:val="20"/>
        </w:rPr>
      </w:pPr>
      <w:r>
        <w:rPr>
          <w:rStyle w:val="Zkladntext"/>
          <w:sz w:val="20"/>
          <w:szCs w:val="20"/>
        </w:rPr>
        <w:t>{</w:t>
      </w:r>
    </w:p>
    <w:p>
      <w:pPr>
        <w:pStyle w:val="Zkladntext1"/>
        <w:spacing w:lineRule="auto" w:line="204" w:before="0" w:after="0"/>
        <w:ind w:firstLine="200"/>
        <w:rPr>
          <w:sz w:val="20"/>
          <w:szCs w:val="20"/>
        </w:rPr>
      </w:pPr>
      <w:r>
        <w:rPr>
          <w:rStyle w:val="Zkladntext"/>
          <w:sz w:val="20"/>
          <w:szCs w:val="20"/>
          <w:lang w:val="en-US" w:eastAsia="en-US" w:bidi="en-US"/>
        </w:rPr>
        <w:t>"device-no": 500,</w:t>
      </w:r>
    </w:p>
    <w:p>
      <w:pPr>
        <w:pStyle w:val="Zkladntext1"/>
        <w:spacing w:lineRule="auto" w:line="228" w:before="0" w:after="0"/>
        <w:ind w:firstLine="200"/>
        <w:rPr>
          <w:sz w:val="20"/>
          <w:szCs w:val="20"/>
        </w:rPr>
      </w:pPr>
      <w:r>
        <w:rPr>
          <w:rStyle w:val="Zkladntext"/>
          <w:sz w:val="20"/>
          <w:szCs w:val="20"/>
          <w:lang w:val="en-US" w:eastAsia="en-US" w:bidi="en-US"/>
        </w:rPr>
        <w:t>"date": "2024-01-01T00:00:00.000Z",</w:t>
      </w:r>
    </w:p>
    <w:p>
      <w:pPr>
        <w:pStyle w:val="Zkladntext1"/>
        <w:spacing w:before="0" w:after="0"/>
        <w:ind w:firstLine="200"/>
        <w:rPr>
          <w:sz w:val="20"/>
          <w:szCs w:val="20"/>
        </w:rPr>
      </w:pPr>
      <w:r>
        <w:rPr>
          <w:rStyle w:val="Zkladntext"/>
          <w:sz w:val="20"/>
          <w:szCs w:val="20"/>
          <w:lang w:val="en-US" w:eastAsia="en-US" w:bidi="en-US"/>
        </w:rPr>
        <w:t xml:space="preserve">"reason": "Blokace </w:t>
      </w:r>
      <w:r>
        <w:rPr>
          <w:rStyle w:val="Zkladntext"/>
          <w:sz w:val="20"/>
          <w:szCs w:val="20"/>
        </w:rPr>
        <w:t>z důvodu poruchy",</w:t>
      </w:r>
    </w:p>
    <w:p>
      <w:pPr>
        <w:pStyle w:val="Zkladntext1"/>
        <w:spacing w:before="0" w:after="0"/>
        <w:rPr>
          <w:sz w:val="20"/>
          <w:szCs w:val="20"/>
        </w:rPr>
      </w:pPr>
      <w:r>
        <w:rPr>
          <w:rStyle w:val="Zkladntext"/>
          <w:sz w:val="20"/>
          <w:szCs w:val="20"/>
          <w:lang w:val="en-US" w:eastAsia="en-US" w:bidi="en-US"/>
        </w:rPr>
        <w:t>}</w:t>
      </w:r>
    </w:p>
    <w:p>
      <w:pPr>
        <w:pStyle w:val="Zkladntext1"/>
        <w:spacing w:before="0" w:after="240"/>
        <w:rPr>
          <w:sz w:val="20"/>
          <w:szCs w:val="20"/>
        </w:rPr>
      </w:pPr>
      <w:r>
        <w:rPr>
          <w:rStyle w:val="Zkladntext"/>
          <w:sz w:val="20"/>
          <w:szCs w:val="20"/>
          <w:lang w:val="en-US" w:eastAsia="en-US" w:bidi="en-US"/>
        </w:rPr>
        <w:t>]</w:t>
      </w:r>
    </w:p>
    <w:p>
      <w:pPr>
        <w:pStyle w:val="Zkladntext1"/>
        <w:spacing w:before="0" w:after="400"/>
        <w:rPr/>
      </w:pPr>
      <w:r>
        <w:rPr>
          <w:rStyle w:val="Zkladntext"/>
          <w:i/>
          <w:iCs/>
        </w:rPr>
        <w:t>Příklad odpovědi pro blokaci zařízení v JSON formátu:</w:t>
      </w:r>
    </w:p>
    <w:p>
      <w:pPr>
        <w:pStyle w:val="Zkladntext1"/>
        <w:spacing w:before="0" w:after="0"/>
        <w:rPr>
          <w:sz w:val="20"/>
          <w:szCs w:val="20"/>
        </w:rPr>
      </w:pPr>
      <w:r>
        <w:rPr>
          <w:rStyle w:val="Zkladntext"/>
          <w:sz w:val="20"/>
          <w:szCs w:val="20"/>
          <w:lang w:val="en-US" w:eastAsia="en-US" w:bidi="en-US"/>
        </w:rPr>
        <w:t>[</w:t>
      </w:r>
    </w:p>
    <w:p>
      <w:pPr>
        <w:pStyle w:val="Zkladntext1"/>
        <w:spacing w:before="0" w:after="0"/>
        <w:rPr>
          <w:sz w:val="20"/>
          <w:szCs w:val="20"/>
        </w:rPr>
      </w:pPr>
      <w:r>
        <w:rPr>
          <w:rStyle w:val="Zkladntext"/>
          <w:sz w:val="20"/>
          <w:szCs w:val="20"/>
          <w:lang w:val="en-US" w:eastAsia="en-US" w:bidi="en-US"/>
        </w:rPr>
        <w:t>{</w:t>
      </w:r>
    </w:p>
    <w:p>
      <w:pPr>
        <w:pStyle w:val="Zkladntext1"/>
        <w:spacing w:before="0" w:after="0"/>
        <w:ind w:firstLine="200"/>
        <w:rPr>
          <w:sz w:val="20"/>
          <w:szCs w:val="20"/>
        </w:rPr>
      </w:pPr>
      <w:r>
        <w:rPr>
          <w:rStyle w:val="Zkladntext"/>
          <w:sz w:val="20"/>
          <w:szCs w:val="20"/>
          <w:lang w:val="en-US" w:eastAsia="en-US" w:bidi="en-US"/>
        </w:rPr>
        <w:t>"device-no": 500,</w:t>
      </w:r>
    </w:p>
    <w:p>
      <w:pPr>
        <w:pStyle w:val="Zkladntext1"/>
        <w:spacing w:before="0" w:after="0"/>
        <w:ind w:left="200" w:firstLine="400"/>
        <w:rPr>
          <w:sz w:val="20"/>
          <w:szCs w:val="20"/>
        </w:rPr>
      </w:pPr>
      <w:r>
        <w:rPr>
          <w:rStyle w:val="Zkladntext"/>
          <w:sz w:val="20"/>
          <w:szCs w:val="20"/>
          <w:lang w:val="en-US" w:eastAsia="en-US" w:bidi="en-US"/>
        </w:rPr>
        <w:t>"status-code": 0, "status-msg": "</w:t>
      </w:r>
    </w:p>
    <w:p>
      <w:pPr>
        <w:pStyle w:val="Zkladntext1"/>
        <w:spacing w:before="0" w:after="0"/>
        <w:rPr>
          <w:sz w:val="20"/>
          <w:szCs w:val="20"/>
        </w:rPr>
      </w:pPr>
      <w:r>
        <w:rPr>
          <w:rStyle w:val="Zkladntext"/>
          <w:sz w:val="20"/>
          <w:szCs w:val="20"/>
          <w:lang w:val="en-US" w:eastAsia="en-US" w:bidi="en-US"/>
        </w:rPr>
        <w:t>}</w:t>
      </w:r>
    </w:p>
    <w:p>
      <w:pPr>
        <w:pStyle w:val="Zkladntext1"/>
        <w:spacing w:before="0" w:after="240"/>
        <w:rPr>
          <w:sz w:val="20"/>
          <w:szCs w:val="20"/>
        </w:rPr>
      </w:pPr>
      <w:r>
        <w:rPr>
          <w:rStyle w:val="Zkladntext"/>
          <w:sz w:val="20"/>
          <w:szCs w:val="20"/>
          <w:lang w:val="en-US" w:eastAsia="en-US" w:bidi="en-US"/>
        </w:rPr>
        <w:t>]</w:t>
      </w:r>
    </w:p>
    <w:p>
      <w:pPr>
        <w:pStyle w:val="Zkladntext1"/>
        <w:spacing w:before="0" w:after="400"/>
        <w:rPr/>
      </w:pPr>
      <w:r>
        <w:rPr>
          <w:rStyle w:val="Zkladntext"/>
          <w:i/>
          <w:iCs/>
        </w:rPr>
        <w:t>Příklad požadavku pro odblokaci zařízení v JSON formátu:</w:t>
      </w:r>
    </w:p>
    <w:p>
      <w:pPr>
        <w:pStyle w:val="Zkladntext1"/>
        <w:spacing w:before="0" w:after="0"/>
        <w:rPr>
          <w:sz w:val="20"/>
          <w:szCs w:val="20"/>
        </w:rPr>
      </w:pPr>
      <w:r>
        <w:rPr>
          <w:rStyle w:val="Zkladntext"/>
          <w:sz w:val="20"/>
          <w:szCs w:val="20"/>
          <w:lang w:val="en-US" w:eastAsia="en-US" w:bidi="en-US"/>
        </w:rPr>
        <w:t>[</w:t>
      </w:r>
    </w:p>
    <w:p>
      <w:pPr>
        <w:pStyle w:val="Zkladntext1"/>
        <w:spacing w:before="0" w:after="0"/>
        <w:rPr>
          <w:sz w:val="20"/>
          <w:szCs w:val="20"/>
        </w:rPr>
      </w:pPr>
      <w:r>
        <w:rPr>
          <w:rStyle w:val="Zkladntext"/>
          <w:sz w:val="20"/>
          <w:szCs w:val="20"/>
          <w:lang w:val="en-US" w:eastAsia="en-US" w:bidi="en-US"/>
        </w:rPr>
        <w:t>{</w:t>
      </w:r>
    </w:p>
    <w:p>
      <w:pPr>
        <w:pStyle w:val="Zkladntext1"/>
        <w:spacing w:lineRule="auto" w:line="204" w:before="0" w:after="0"/>
        <w:ind w:firstLine="200"/>
        <w:rPr>
          <w:sz w:val="20"/>
          <w:szCs w:val="20"/>
        </w:rPr>
      </w:pPr>
      <w:r>
        <w:rPr>
          <w:rStyle w:val="Zkladntext"/>
          <w:sz w:val="20"/>
          <w:szCs w:val="20"/>
          <w:lang w:val="en-US" w:eastAsia="en-US" w:bidi="en-US"/>
        </w:rPr>
        <w:t>"device-no": 500,</w:t>
      </w:r>
    </w:p>
    <w:p>
      <w:pPr>
        <w:pStyle w:val="Zkladntext1"/>
        <w:spacing w:before="0" w:after="0"/>
        <w:ind w:firstLine="200"/>
        <w:rPr>
          <w:sz w:val="20"/>
          <w:szCs w:val="20"/>
        </w:rPr>
      </w:pPr>
      <w:r>
        <w:rPr>
          <w:rStyle w:val="Zkladntext"/>
          <w:sz w:val="20"/>
          <w:szCs w:val="20"/>
          <w:lang w:val="en-US" w:eastAsia="en-US" w:bidi="en-US"/>
        </w:rPr>
        <w:t>"date": "2024-01-01T00:00:00.000Z",</w:t>
      </w:r>
    </w:p>
    <w:p>
      <w:pPr>
        <w:pStyle w:val="Zkladntext1"/>
        <w:spacing w:before="0" w:after="0"/>
        <w:ind w:firstLine="200"/>
        <w:rPr>
          <w:sz w:val="20"/>
          <w:szCs w:val="20"/>
        </w:rPr>
      </w:pPr>
      <w:r>
        <w:rPr>
          <w:rStyle w:val="Zkladntext"/>
          <w:sz w:val="20"/>
          <w:szCs w:val="20"/>
          <w:lang w:val="en-US" w:eastAsia="en-US" w:bidi="en-US"/>
        </w:rPr>
        <w:t xml:space="preserve">"reason": "Odblokace - </w:t>
      </w:r>
      <w:r>
        <w:rPr>
          <w:rStyle w:val="Zkladntext"/>
          <w:sz w:val="20"/>
          <w:szCs w:val="20"/>
        </w:rPr>
        <w:t>opraveno",</w:t>
      </w:r>
    </w:p>
    <w:p>
      <w:pPr>
        <w:pStyle w:val="Zkladntext1"/>
        <w:spacing w:before="0" w:after="0"/>
        <w:rPr>
          <w:sz w:val="20"/>
          <w:szCs w:val="20"/>
        </w:rPr>
      </w:pPr>
      <w:r>
        <w:rPr>
          <w:rStyle w:val="Zkladntext"/>
          <w:sz w:val="20"/>
          <w:szCs w:val="20"/>
          <w:lang w:val="en-US" w:eastAsia="en-US" w:bidi="en-US"/>
        </w:rPr>
        <w:t>}</w:t>
      </w:r>
    </w:p>
    <w:p>
      <w:pPr>
        <w:pStyle w:val="Zkladntext1"/>
        <w:spacing w:before="0" w:after="240"/>
        <w:rPr>
          <w:sz w:val="20"/>
          <w:szCs w:val="20"/>
        </w:rPr>
      </w:pPr>
      <w:r>
        <w:rPr>
          <w:rStyle w:val="Zkladntext"/>
          <w:sz w:val="20"/>
          <w:szCs w:val="20"/>
          <w:lang w:val="en-US" w:eastAsia="en-US" w:bidi="en-US"/>
        </w:rPr>
        <w:t>]</w:t>
      </w:r>
    </w:p>
    <w:p>
      <w:pPr>
        <w:pStyle w:val="Zkladntext1"/>
        <w:spacing w:before="0" w:after="400"/>
        <w:rPr/>
      </w:pPr>
      <w:r>
        <w:rPr>
          <w:rStyle w:val="Zkladntext"/>
          <w:i/>
          <w:iCs/>
        </w:rPr>
        <w:t>Příklad odpovědi pro odblokaci zařízení v JSON formátu:</w:t>
      </w:r>
    </w:p>
    <w:p>
      <w:pPr>
        <w:pStyle w:val="Zkladntext1"/>
        <w:spacing w:before="0" w:after="0"/>
        <w:rPr>
          <w:sz w:val="20"/>
          <w:szCs w:val="20"/>
        </w:rPr>
      </w:pPr>
      <w:r>
        <w:rPr>
          <w:rStyle w:val="Zkladntext"/>
          <w:sz w:val="20"/>
          <w:szCs w:val="20"/>
          <w:lang w:val="en-US" w:eastAsia="en-US" w:bidi="en-US"/>
        </w:rPr>
        <w:t>[</w:t>
      </w:r>
    </w:p>
    <w:p>
      <w:pPr>
        <w:pStyle w:val="Zkladntext1"/>
        <w:spacing w:before="0" w:after="0"/>
        <w:rPr>
          <w:sz w:val="20"/>
          <w:szCs w:val="20"/>
        </w:rPr>
      </w:pPr>
      <w:r>
        <w:rPr>
          <w:rStyle w:val="Zkladntext"/>
          <w:sz w:val="20"/>
          <w:szCs w:val="20"/>
          <w:lang w:val="en-US" w:eastAsia="en-US" w:bidi="en-US"/>
        </w:rPr>
        <w:t>{</w:t>
      </w:r>
    </w:p>
    <w:p>
      <w:pPr>
        <w:pStyle w:val="Zkladntext1"/>
        <w:spacing w:before="0" w:after="0"/>
        <w:ind w:firstLine="200"/>
        <w:rPr>
          <w:sz w:val="20"/>
          <w:szCs w:val="20"/>
        </w:rPr>
      </w:pPr>
      <w:r>
        <w:rPr>
          <w:rStyle w:val="Zkladntext"/>
          <w:sz w:val="20"/>
          <w:szCs w:val="20"/>
          <w:lang w:val="en-US" w:eastAsia="en-US" w:bidi="en-US"/>
        </w:rPr>
        <w:t>"device-no": 500,</w:t>
      </w:r>
    </w:p>
    <w:p>
      <w:pPr>
        <w:pStyle w:val="Zkladntext1"/>
        <w:spacing w:before="0" w:after="0"/>
        <w:ind w:left="200" w:firstLine="400"/>
        <w:rPr>
          <w:sz w:val="20"/>
          <w:szCs w:val="20"/>
        </w:rPr>
      </w:pPr>
      <w:r>
        <w:rPr>
          <w:rStyle w:val="Zkladntext"/>
          <w:sz w:val="20"/>
          <w:szCs w:val="20"/>
          <w:lang w:val="en-US" w:eastAsia="en-US" w:bidi="en-US"/>
        </w:rPr>
        <w:t>"status-code": 0, "status-msg": "</w:t>
      </w:r>
    </w:p>
    <w:p>
      <w:pPr>
        <w:pStyle w:val="Zkladntext1"/>
        <w:spacing w:before="0" w:after="0"/>
        <w:rPr>
          <w:sz w:val="20"/>
          <w:szCs w:val="20"/>
        </w:rPr>
      </w:pPr>
      <w:r>
        <w:rPr>
          <w:rStyle w:val="Zkladntext"/>
          <w:sz w:val="20"/>
          <w:szCs w:val="20"/>
          <w:lang w:val="en-US" w:eastAsia="en-US" w:bidi="en-US"/>
        </w:rPr>
        <w:t>}</w:t>
      </w:r>
    </w:p>
    <w:p>
      <w:pPr>
        <w:pStyle w:val="Zkladntext1"/>
        <w:spacing w:before="0" w:after="480"/>
        <w:rPr>
          <w:sz w:val="20"/>
          <w:szCs w:val="20"/>
        </w:rPr>
      </w:pPr>
      <w:r>
        <w:rPr>
          <w:rStyle w:val="Zkladntext"/>
          <w:sz w:val="20"/>
          <w:szCs w:val="20"/>
          <w:lang w:val="en-US" w:eastAsia="en-US" w:bidi="en-US"/>
        </w:rPr>
        <w:t>]</w:t>
      </w:r>
    </w:p>
    <w:p>
      <w:pPr>
        <w:pStyle w:val="Nadpis31"/>
        <w:keepNext w:val="true"/>
        <w:keepLines/>
        <w:numPr>
          <w:ilvl w:val="0"/>
          <w:numId w:val="0"/>
        </w:numPr>
        <w:tabs>
          <w:tab w:val="clear" w:pos="720"/>
          <w:tab w:val="left" w:pos="581" w:leader="none"/>
        </w:tabs>
        <w:ind w:left="0" w:hanging="0"/>
        <w:outlineLvl w:val="2"/>
        <w:rPr>
          <w:rStyle w:val="Nadpis3"/>
          <w:b w:val="false"/>
          <w:b w:val="false"/>
          <w:bCs w:val="false"/>
          <w:lang w:val="en-US" w:eastAsia="en-US" w:bidi="en-US"/>
        </w:rPr>
      </w:pPr>
      <w:r>
        <w:rPr>
          <w:b w:val="false"/>
          <w:bCs w:val="false"/>
          <w:lang w:val="en-US" w:eastAsia="en-US" w:bidi="en-US"/>
        </w:rPr>
      </w:r>
    </w:p>
    <w:p>
      <w:pPr>
        <w:pStyle w:val="Nadpis31"/>
        <w:numPr>
          <w:ilvl w:val="0"/>
          <w:numId w:val="0"/>
        </w:numPr>
        <w:tabs>
          <w:tab w:val="clear" w:pos="720"/>
          <w:tab w:val="left" w:pos="581" w:leader="none"/>
        </w:tabs>
        <w:ind w:left="0" w:hanging="0"/>
        <w:outlineLvl w:val="2"/>
        <w:rPr>
          <w:rStyle w:val="Nadpis3"/>
          <w:b w:val="false"/>
          <w:b w:val="false"/>
          <w:bCs w:val="false"/>
          <w:lang w:val="en-US" w:eastAsia="en-US" w:bidi="en-US"/>
        </w:rPr>
      </w:pPr>
      <w:r>
        <w:rPr>
          <w:b w:val="false"/>
          <w:bCs w:val="false"/>
          <w:lang w:val="en-US" w:eastAsia="en-US" w:bidi="en-US"/>
        </w:rPr>
      </w:r>
    </w:p>
    <w:p>
      <w:pPr>
        <w:pStyle w:val="Nadpis31"/>
        <w:numPr>
          <w:ilvl w:val="0"/>
          <w:numId w:val="0"/>
        </w:numPr>
        <w:tabs>
          <w:tab w:val="clear" w:pos="720"/>
          <w:tab w:val="left" w:pos="581" w:leader="none"/>
        </w:tabs>
        <w:ind w:left="0" w:hanging="0"/>
        <w:outlineLvl w:val="2"/>
        <w:rPr>
          <w:rStyle w:val="Nadpis3"/>
          <w:b w:val="false"/>
          <w:b w:val="false"/>
          <w:bCs w:val="false"/>
          <w:lang w:val="en-US" w:eastAsia="en-US" w:bidi="en-US"/>
        </w:rPr>
      </w:pPr>
      <w:r>
        <w:rPr>
          <w:b w:val="false"/>
          <w:bCs w:val="false"/>
          <w:lang w:val="en-US" w:eastAsia="en-US" w:bidi="en-US"/>
        </w:rPr>
      </w:r>
    </w:p>
    <w:p>
      <w:pPr>
        <w:pStyle w:val="Nadpis31"/>
        <w:numPr>
          <w:ilvl w:val="0"/>
          <w:numId w:val="0"/>
        </w:numPr>
        <w:tabs>
          <w:tab w:val="clear" w:pos="720"/>
          <w:tab w:val="left" w:pos="581" w:leader="none"/>
        </w:tabs>
        <w:ind w:left="0" w:hanging="0"/>
        <w:outlineLvl w:val="2"/>
        <w:rPr>
          <w:rStyle w:val="Nadpis3"/>
          <w:b w:val="false"/>
          <w:b w:val="false"/>
          <w:bCs w:val="false"/>
          <w:lang w:val="en-US" w:eastAsia="en-US" w:bidi="en-US"/>
        </w:rPr>
      </w:pPr>
      <w:r>
        <w:rPr>
          <w:b w:val="false"/>
          <w:bCs w:val="false"/>
          <w:lang w:val="en-US" w:eastAsia="en-US" w:bidi="en-US"/>
        </w:rPr>
      </w:r>
    </w:p>
    <w:p>
      <w:pPr>
        <w:pStyle w:val="Nadpis31"/>
        <w:numPr>
          <w:ilvl w:val="0"/>
          <w:numId w:val="0"/>
        </w:numPr>
        <w:tabs>
          <w:tab w:val="clear" w:pos="720"/>
          <w:tab w:val="left" w:pos="581" w:leader="none"/>
        </w:tabs>
        <w:ind w:left="0" w:hanging="0"/>
        <w:outlineLvl w:val="2"/>
        <w:rPr>
          <w:rStyle w:val="Nadpis3"/>
          <w:b w:val="false"/>
          <w:b w:val="false"/>
          <w:bCs w:val="false"/>
          <w:lang w:val="en-US" w:eastAsia="en-US" w:bidi="en-US"/>
        </w:rPr>
      </w:pPr>
      <w:r>
        <w:rPr>
          <w:b w:val="false"/>
          <w:bCs w:val="false"/>
          <w:lang w:val="en-US" w:eastAsia="en-US" w:bidi="en-US"/>
        </w:rPr>
      </w:r>
    </w:p>
    <w:p>
      <w:pPr>
        <w:pStyle w:val="Nadpis31"/>
        <w:numPr>
          <w:ilvl w:val="1"/>
          <w:numId w:val="97"/>
        </w:numPr>
        <w:tabs>
          <w:tab w:val="clear" w:pos="720"/>
          <w:tab w:val="left" w:pos="581" w:leader="none"/>
        </w:tabs>
        <w:outlineLvl w:val="2"/>
        <w:rPr>
          <w:rStyle w:val="Nadpis3"/>
          <w:b w:val="false"/>
          <w:b w:val="false"/>
          <w:bCs w:val="false"/>
          <w:lang w:val="en-US" w:eastAsia="en-US" w:bidi="en-US"/>
          <w:del w:id="1249" w:author="Zbyněk Grepl" w:date="2025-05-19T15:39:09Z"/>
        </w:rPr>
      </w:pPr>
      <w:del w:id="1248" w:author="Zbyněk Grepl" w:date="2025-05-19T15:39:09Z">
        <w:r>
          <w:rPr>
            <w:b w:val="false"/>
            <w:bCs w:val="false"/>
            <w:lang w:val="en-US" w:eastAsia="en-US" w:bidi="en-US"/>
          </w:rPr>
        </w:r>
      </w:del>
    </w:p>
    <w:p>
      <w:pPr>
        <w:pStyle w:val="Nadpis31"/>
        <w:numPr>
          <w:ilvl w:val="0"/>
          <w:numId w:val="0"/>
        </w:numPr>
        <w:tabs>
          <w:tab w:val="clear" w:pos="720"/>
          <w:tab w:val="left" w:pos="581" w:leader="none"/>
        </w:tabs>
        <w:ind w:left="0" w:hanging="0"/>
        <w:outlineLvl w:val="2"/>
        <w:rPr>
          <w:rStyle w:val="Nadpis3"/>
          <w:b w:val="false"/>
          <w:b w:val="false"/>
          <w:bCs w:val="false"/>
          <w:lang w:val="en-US" w:eastAsia="en-US" w:bidi="en-US"/>
          <w:del w:id="1251" w:author="Zbyněk Grepl" w:date="2025-05-19T15:39:09Z"/>
        </w:rPr>
      </w:pPr>
      <w:del w:id="1250" w:author="Zbyněk Grepl" w:date="2025-05-19T15:39:09Z">
        <w:r>
          <w:rPr>
            <w:b w:val="false"/>
            <w:bCs w:val="false"/>
            <w:lang w:val="en-US" w:eastAsia="en-US" w:bidi="en-US"/>
          </w:rPr>
        </w:r>
      </w:del>
    </w:p>
    <w:p>
      <w:pPr>
        <w:pStyle w:val="Nadpis31"/>
        <w:numPr>
          <w:ilvl w:val="0"/>
          <w:numId w:val="0"/>
        </w:numPr>
        <w:tabs>
          <w:tab w:val="clear" w:pos="720"/>
          <w:tab w:val="left" w:pos="581" w:leader="none"/>
        </w:tabs>
        <w:ind w:left="0" w:hanging="0"/>
        <w:outlineLvl w:val="2"/>
        <w:rPr>
          <w:rStyle w:val="Nadpis3"/>
          <w:b w:val="false"/>
          <w:b w:val="false"/>
          <w:bCs w:val="false"/>
          <w:lang w:val="en-US" w:eastAsia="en-US" w:bidi="en-US"/>
          <w:del w:id="1253" w:author="Zbyněk Grepl" w:date="2025-05-19T15:39:09Z"/>
        </w:rPr>
      </w:pPr>
      <w:del w:id="1252" w:author="Zbyněk Grepl" w:date="2025-05-19T15:39:09Z">
        <w:r>
          <w:rPr>
            <w:b w:val="false"/>
            <w:bCs w:val="false"/>
            <w:lang w:val="en-US" w:eastAsia="en-US" w:bidi="en-US"/>
          </w:rPr>
        </w:r>
      </w:del>
    </w:p>
    <w:p>
      <w:pPr>
        <w:pStyle w:val="Nadpis31"/>
        <w:numPr>
          <w:ilvl w:val="0"/>
          <w:numId w:val="0"/>
        </w:numPr>
        <w:tabs>
          <w:tab w:val="clear" w:pos="720"/>
          <w:tab w:val="left" w:pos="581" w:leader="none"/>
        </w:tabs>
        <w:ind w:left="0" w:hanging="0"/>
        <w:outlineLvl w:val="2"/>
        <w:rPr>
          <w:rStyle w:val="Nadpis3"/>
          <w:b w:val="false"/>
          <w:b w:val="false"/>
          <w:bCs w:val="false"/>
          <w:lang w:val="en-US" w:eastAsia="en-US" w:bidi="en-US"/>
          <w:del w:id="1255" w:author="Zbyněk Grepl" w:date="2025-05-19T15:39:09Z"/>
        </w:rPr>
      </w:pPr>
      <w:del w:id="1254" w:author="Zbyněk Grepl" w:date="2025-05-19T15:39:09Z">
        <w:r>
          <w:rPr>
            <w:b w:val="false"/>
            <w:bCs w:val="false"/>
            <w:lang w:val="en-US" w:eastAsia="en-US" w:bidi="en-US"/>
          </w:rPr>
        </w:r>
      </w:del>
    </w:p>
    <w:p>
      <w:pPr>
        <w:pStyle w:val="Nadpis31"/>
        <w:numPr>
          <w:ilvl w:val="0"/>
          <w:numId w:val="0"/>
        </w:numPr>
        <w:tabs>
          <w:tab w:val="clear" w:pos="720"/>
          <w:tab w:val="left" w:pos="581" w:leader="none"/>
        </w:tabs>
        <w:ind w:left="0" w:hanging="0"/>
        <w:outlineLvl w:val="2"/>
        <w:rPr>
          <w:rStyle w:val="Nadpis3"/>
          <w:b w:val="false"/>
          <w:b w:val="false"/>
          <w:bCs w:val="false"/>
          <w:lang w:val="en-US" w:eastAsia="en-US" w:bidi="en-US"/>
          <w:del w:id="1257" w:author="Zbyněk Grepl" w:date="2025-05-19T15:39:09Z"/>
        </w:rPr>
      </w:pPr>
      <w:del w:id="1256" w:author="Zbyněk Grepl" w:date="2025-05-19T15:39:09Z">
        <w:r>
          <w:rPr>
            <w:b w:val="false"/>
            <w:bCs w:val="false"/>
            <w:lang w:val="en-US" w:eastAsia="en-US" w:bidi="en-US"/>
          </w:rPr>
        </w:r>
      </w:del>
    </w:p>
    <w:p>
      <w:pPr>
        <w:pStyle w:val="Nadpis31"/>
        <w:numPr>
          <w:ilvl w:val="0"/>
          <w:numId w:val="0"/>
        </w:numPr>
        <w:tabs>
          <w:tab w:val="clear" w:pos="720"/>
          <w:tab w:val="left" w:pos="581" w:leader="none"/>
        </w:tabs>
        <w:ind w:left="0" w:hanging="0"/>
        <w:outlineLvl w:val="2"/>
        <w:rPr>
          <w:rStyle w:val="Nadpis3"/>
          <w:b w:val="false"/>
          <w:b w:val="false"/>
          <w:bCs w:val="false"/>
          <w:lang w:val="en-US" w:eastAsia="en-US" w:bidi="en-US"/>
          <w:del w:id="1259" w:author="Zbyněk Grepl" w:date="2025-05-19T15:39:09Z"/>
        </w:rPr>
      </w:pPr>
      <w:del w:id="1258" w:author="Zbyněk Grepl" w:date="2025-05-19T15:39:09Z">
        <w:r>
          <w:rPr>
            <w:b w:val="false"/>
            <w:bCs w:val="false"/>
            <w:lang w:val="en-US" w:eastAsia="en-US" w:bidi="en-US"/>
          </w:rPr>
        </w:r>
      </w:del>
    </w:p>
    <w:p>
      <w:pPr>
        <w:pStyle w:val="Nadpis31"/>
        <w:numPr>
          <w:ilvl w:val="0"/>
          <w:numId w:val="0"/>
        </w:numPr>
        <w:tabs>
          <w:tab w:val="clear" w:pos="720"/>
          <w:tab w:val="left" w:pos="581" w:leader="none"/>
        </w:tabs>
        <w:ind w:left="0" w:firstLine="600"/>
        <w:outlineLvl w:val="2"/>
        <w:rPr>
          <w:rStyle w:val="Nadpis3"/>
          <w:b w:val="false"/>
          <w:b w:val="false"/>
          <w:bCs w:val="false"/>
          <w:lang w:val="en-US" w:eastAsia="en-US" w:bidi="en-US"/>
          <w:del w:id="1261" w:author="Zbyněk Grepl" w:date="2025-05-19T15:39:09Z"/>
        </w:rPr>
      </w:pPr>
      <w:del w:id="1260" w:author="Zbyněk Grepl" w:date="2025-05-19T15:39:09Z">
        <w:r>
          <w:rPr>
            <w:b w:val="false"/>
            <w:bCs w:val="false"/>
            <w:lang w:val="en-US" w:eastAsia="en-US" w:bidi="en-US"/>
          </w:rPr>
        </w:r>
      </w:del>
    </w:p>
    <w:p>
      <w:pPr>
        <w:pStyle w:val="Nadpis31"/>
        <w:numPr>
          <w:ilvl w:val="0"/>
          <w:numId w:val="0"/>
        </w:numPr>
        <w:tabs>
          <w:tab w:val="clear" w:pos="720"/>
          <w:tab w:val="left" w:pos="581" w:leader="none"/>
        </w:tabs>
        <w:ind w:left="0" w:firstLine="600"/>
        <w:outlineLvl w:val="2"/>
        <w:rPr>
          <w:rStyle w:val="Nadpis3"/>
          <w:b w:val="false"/>
          <w:b w:val="false"/>
          <w:bCs w:val="false"/>
          <w:lang w:val="en-US" w:eastAsia="en-US" w:bidi="en-US"/>
          <w:del w:id="1263" w:author="Zbyněk Grepl" w:date="2025-05-19T15:39:09Z"/>
        </w:rPr>
      </w:pPr>
      <w:del w:id="1262" w:author="Zbyněk Grepl" w:date="2025-05-19T15:39:09Z">
        <w:r>
          <w:rPr>
            <w:b w:val="false"/>
            <w:bCs w:val="false"/>
            <w:lang w:val="en-US" w:eastAsia="en-US" w:bidi="en-US"/>
          </w:rPr>
        </w:r>
      </w:del>
    </w:p>
    <w:p>
      <w:pPr>
        <w:pStyle w:val="Nadpis31"/>
        <w:numPr>
          <w:ilvl w:val="0"/>
          <w:numId w:val="0"/>
        </w:numPr>
        <w:tabs>
          <w:tab w:val="clear" w:pos="720"/>
          <w:tab w:val="left" w:pos="581" w:leader="none"/>
        </w:tabs>
        <w:ind w:left="0" w:firstLine="600"/>
        <w:outlineLvl w:val="2"/>
        <w:rPr>
          <w:rStyle w:val="Nadpis3"/>
          <w:b w:val="false"/>
          <w:b w:val="false"/>
          <w:bCs w:val="false"/>
          <w:lang w:val="en-US" w:eastAsia="en-US" w:bidi="en-US"/>
          <w:del w:id="1265" w:author="Zbyněk Grepl" w:date="2025-05-19T15:39:09Z"/>
        </w:rPr>
      </w:pPr>
      <w:del w:id="1264" w:author="Zbyněk Grepl" w:date="2025-05-19T15:39:09Z">
        <w:r>
          <w:rPr>
            <w:b w:val="false"/>
            <w:bCs w:val="false"/>
            <w:lang w:val="en-US" w:eastAsia="en-US" w:bidi="en-US"/>
          </w:rPr>
        </w:r>
      </w:del>
    </w:p>
    <w:p>
      <w:pPr>
        <w:pStyle w:val="Nadpis31"/>
        <w:numPr>
          <w:ilvl w:val="1"/>
          <w:numId w:val="97"/>
        </w:numPr>
        <w:tabs>
          <w:tab w:val="clear" w:pos="720"/>
          <w:tab w:val="left" w:pos="581" w:leader="none"/>
        </w:tabs>
        <w:outlineLvl w:val="2"/>
        <w:rPr/>
      </w:pPr>
      <w:r>
        <w:rPr>
          <w:rStyle w:val="Nadpis3"/>
          <w:b/>
          <w:bCs w:val="false"/>
          <w:lang w:val="en-US" w:eastAsia="en-US" w:bidi="en-US"/>
        </w:rPr>
        <w:t xml:space="preserve">Transakce na </w:t>
      </w:r>
      <w:r>
        <w:rPr>
          <w:rStyle w:val="Nadpis3"/>
          <w:b/>
          <w:bCs w:val="false"/>
        </w:rPr>
        <w:t>zařízení</w:t>
      </w:r>
    </w:p>
    <w:p>
      <w:pPr>
        <w:pStyle w:val="Zkladntext1"/>
        <w:spacing w:lineRule="auto" w:line="348" w:before="0" w:after="240"/>
        <w:rPr/>
      </w:pPr>
      <w:r>
        <w:rPr>
          <w:rStyle w:val="Zkladntext"/>
          <w:lang w:val="en-US" w:eastAsia="en-US" w:bidi="en-US"/>
        </w:rPr>
        <w:t xml:space="preserve">Popis dat transakce v JSON </w:t>
      </w:r>
      <w:r>
        <w:rPr>
          <w:rStyle w:val="Zkladntext"/>
        </w:rPr>
        <w:t xml:space="preserve">formátu </w:t>
      </w:r>
      <w:r>
        <w:rPr>
          <w:rStyle w:val="Zkladntext"/>
          <w:lang w:val="en-US" w:eastAsia="en-US" w:bidi="en-US"/>
        </w:rPr>
        <w:t xml:space="preserve">bude </w:t>
      </w:r>
      <w:r>
        <w:rPr>
          <w:rStyle w:val="Zkladntext"/>
        </w:rPr>
        <w:t xml:space="preserve">definován </w:t>
      </w:r>
      <w:r>
        <w:rPr>
          <w:rStyle w:val="Zkladntext"/>
          <w:lang w:val="en-US" w:eastAsia="en-US" w:bidi="en-US"/>
        </w:rPr>
        <w:t xml:space="preserve">tzv. datovou </w:t>
      </w:r>
      <w:r>
        <w:rPr>
          <w:rStyle w:val="Zkladntext"/>
        </w:rPr>
        <w:t xml:space="preserve">větou. </w:t>
      </w:r>
      <w:r>
        <w:rPr>
          <w:rStyle w:val="Zkladntext"/>
          <w:lang w:val="en-US" w:eastAsia="en-US" w:bidi="en-US"/>
        </w:rPr>
        <w:t xml:space="preserve">JSON </w:t>
      </w:r>
      <w:r>
        <w:rPr>
          <w:rStyle w:val="Zkladntext"/>
        </w:rPr>
        <w:t xml:space="preserve">zprávy </w:t>
      </w:r>
      <w:r>
        <w:rPr>
          <w:rStyle w:val="Zkladntext"/>
          <w:lang w:val="en-US" w:eastAsia="en-US" w:bidi="en-US"/>
        </w:rPr>
        <w:t xml:space="preserve">budou do clearingu </w:t>
      </w:r>
      <w:r>
        <w:rPr>
          <w:rStyle w:val="Zkladntext"/>
        </w:rPr>
        <w:t xml:space="preserve">zasílány </w:t>
      </w:r>
      <w:r>
        <w:rPr>
          <w:rStyle w:val="Zkladntext"/>
          <w:lang w:val="en-US" w:eastAsia="en-US" w:bidi="en-US"/>
        </w:rPr>
        <w:t xml:space="preserve">v </w:t>
      </w:r>
      <w:r>
        <w:rPr>
          <w:rStyle w:val="Zkladntext"/>
        </w:rPr>
        <w:t xml:space="preserve">dávkách </w:t>
      </w:r>
      <w:r>
        <w:rPr>
          <w:rStyle w:val="Zkladntext"/>
          <w:lang w:val="en-US" w:eastAsia="en-US" w:bidi="en-US"/>
        </w:rPr>
        <w:t xml:space="preserve">dle </w:t>
      </w:r>
      <w:r>
        <w:rPr>
          <w:rStyle w:val="Zkladntext"/>
        </w:rPr>
        <w:t xml:space="preserve">jednotlivých zařízení </w:t>
      </w:r>
      <w:r>
        <w:rPr>
          <w:rStyle w:val="Zkladntext"/>
          <w:lang w:val="en-US" w:eastAsia="en-US" w:bidi="en-US"/>
        </w:rPr>
        <w:t xml:space="preserve">za </w:t>
      </w:r>
      <w:r>
        <w:rPr>
          <w:rStyle w:val="Zkladntext"/>
        </w:rPr>
        <w:t>jednotlivá období.</w:t>
      </w:r>
    </w:p>
    <w:p>
      <w:pPr>
        <w:pStyle w:val="Titulektabulky1"/>
        <w:rPr/>
      </w:pPr>
      <w:r>
        <w:rPr>
          <w:rStyle w:val="Titulektabulky"/>
          <w:i w:val="false"/>
          <w:iCs w:val="false"/>
          <w:lang w:val="en-US" w:eastAsia="en-US" w:bidi="en-US"/>
        </w:rPr>
        <w:t xml:space="preserve">Clearing bude </w:t>
      </w:r>
      <w:r>
        <w:rPr>
          <w:rStyle w:val="Titulektabulky"/>
          <w:i w:val="false"/>
          <w:iCs w:val="false"/>
        </w:rPr>
        <w:t xml:space="preserve">přijímat následující </w:t>
      </w:r>
      <w:r>
        <w:rPr>
          <w:rStyle w:val="Titulektabulky"/>
          <w:i w:val="false"/>
          <w:iCs w:val="false"/>
          <w:lang w:val="en-US" w:eastAsia="en-US" w:bidi="en-US"/>
        </w:rPr>
        <w:t xml:space="preserve">typy </w:t>
      </w:r>
      <w:r>
        <w:rPr>
          <w:rStyle w:val="Titulektabulky"/>
          <w:i w:val="false"/>
          <w:iCs w:val="false"/>
        </w:rPr>
        <w:t>transakcí:</w:t>
      </w:r>
    </w:p>
    <w:tbl>
      <w:tblPr>
        <w:tblStyle w:val="9"/>
        <w:tblW w:w="9638" w:type="dxa"/>
        <w:jc w:val="center"/>
        <w:tblInd w:w="0" w:type="dxa"/>
        <w:tblLayout w:type="fixed"/>
        <w:tblCellMar>
          <w:top w:w="0" w:type="dxa"/>
          <w:left w:w="108" w:type="dxa"/>
          <w:bottom w:w="0" w:type="dxa"/>
          <w:right w:w="108" w:type="dxa"/>
        </w:tblCellMar>
      </w:tblPr>
      <w:tblGrid>
        <w:gridCol w:w="4819"/>
        <w:gridCol w:w="4818"/>
      </w:tblGrid>
      <w:tr>
        <w:trPr>
          <w:trHeight w:val="1234" w:hRule="exact"/>
        </w:trPr>
        <w:tc>
          <w:tcPr>
            <w:tcW w:w="4819"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lineRule="auto" w:line="348" w:before="0" w:after="0"/>
              <w:rPr>
                <w:sz w:val="20"/>
                <w:szCs w:val="20"/>
              </w:rPr>
            </w:pPr>
            <w:r>
              <w:rPr>
                <w:rStyle w:val="Jin"/>
                <w:sz w:val="20"/>
                <w:szCs w:val="20"/>
              </w:rPr>
              <w:t>Nákup jednorázové jednosměrné jízdenky (QR kód, bez QR kódu)</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rPr>
                <w:sz w:val="20"/>
                <w:szCs w:val="20"/>
              </w:rPr>
            </w:pPr>
            <w:r>
              <w:rPr>
                <w:rStyle w:val="Jin"/>
                <w:sz w:val="20"/>
                <w:szCs w:val="20"/>
              </w:rPr>
              <w:t>Nosiče papír, mobilní aplikace</w:t>
            </w:r>
          </w:p>
        </w:tc>
      </w:tr>
      <w:tr>
        <w:trPr>
          <w:trHeight w:val="859" w:hRule="exact"/>
        </w:trPr>
        <w:tc>
          <w:tcPr>
            <w:tcW w:w="4819" w:type="dxa"/>
            <w:tcBorders>
              <w:top w:val="single" w:sz="4" w:space="0" w:color="000000"/>
              <w:left w:val="single" w:sz="4" w:space="0" w:color="000000"/>
            </w:tcBorders>
            <w:shd w:color="auto" w:fill="auto" w:val="clear"/>
            <w:vAlign w:val="center"/>
          </w:tcPr>
          <w:p>
            <w:pPr>
              <w:pStyle w:val="Jin1"/>
              <w:widowControl w:val="false"/>
              <w:spacing w:before="0" w:after="0"/>
              <w:rPr>
                <w:sz w:val="20"/>
                <w:szCs w:val="20"/>
              </w:rPr>
            </w:pPr>
            <w:r>
              <w:rPr>
                <w:rStyle w:val="Jin"/>
                <w:sz w:val="20"/>
                <w:szCs w:val="20"/>
              </w:rPr>
              <w:t>Odbavení jednorázové jednosměrné jízdenky (QR kód)</w:t>
            </w:r>
          </w:p>
        </w:tc>
        <w:tc>
          <w:tcPr>
            <w:tcW w:w="4818"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rPr>
                <w:sz w:val="20"/>
                <w:szCs w:val="20"/>
              </w:rPr>
            </w:pPr>
            <w:r>
              <w:rPr>
                <w:rStyle w:val="Jin"/>
                <w:sz w:val="20"/>
                <w:szCs w:val="20"/>
              </w:rPr>
              <w:t>Nosiče papír</w:t>
            </w:r>
          </w:p>
        </w:tc>
      </w:tr>
      <w:tr>
        <w:trPr>
          <w:trHeight w:val="859" w:hRule="exact"/>
        </w:trPr>
        <w:tc>
          <w:tcPr>
            <w:tcW w:w="4819" w:type="dxa"/>
            <w:tcBorders>
              <w:top w:val="single" w:sz="4" w:space="0" w:color="000000"/>
              <w:left w:val="single" w:sz="4" w:space="0" w:color="000000"/>
            </w:tcBorders>
            <w:shd w:color="auto" w:fill="auto" w:val="clear"/>
            <w:vAlign w:val="center"/>
          </w:tcPr>
          <w:p>
            <w:pPr>
              <w:pStyle w:val="Jin1"/>
              <w:widowControl w:val="false"/>
              <w:spacing w:before="0" w:after="0"/>
              <w:rPr>
                <w:sz w:val="20"/>
                <w:szCs w:val="20"/>
              </w:rPr>
            </w:pPr>
            <w:r>
              <w:rPr>
                <w:rStyle w:val="Jin"/>
                <w:sz w:val="20"/>
                <w:szCs w:val="20"/>
              </w:rPr>
              <w:t>Nákup 24hodinové jízdenky</w:t>
            </w:r>
          </w:p>
        </w:tc>
        <w:tc>
          <w:tcPr>
            <w:tcW w:w="4818"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rPr>
                <w:sz w:val="20"/>
                <w:szCs w:val="20"/>
              </w:rPr>
            </w:pPr>
            <w:r>
              <w:rPr>
                <w:rStyle w:val="Jin"/>
                <w:sz w:val="20"/>
                <w:szCs w:val="20"/>
              </w:rPr>
              <w:t>Nosiče papír, mobilní aplikace</w:t>
            </w:r>
          </w:p>
        </w:tc>
      </w:tr>
      <w:tr>
        <w:trPr>
          <w:trHeight w:val="854" w:hRule="exact"/>
        </w:trPr>
        <w:tc>
          <w:tcPr>
            <w:tcW w:w="4819" w:type="dxa"/>
            <w:tcBorders>
              <w:top w:val="single" w:sz="4" w:space="0" w:color="000000"/>
              <w:left w:val="single" w:sz="4" w:space="0" w:color="000000"/>
            </w:tcBorders>
            <w:shd w:color="auto" w:fill="auto" w:val="clear"/>
            <w:vAlign w:val="center"/>
          </w:tcPr>
          <w:p>
            <w:pPr>
              <w:pStyle w:val="Jin1"/>
              <w:widowControl w:val="false"/>
              <w:spacing w:before="0" w:after="0"/>
              <w:rPr>
                <w:sz w:val="20"/>
                <w:szCs w:val="20"/>
              </w:rPr>
            </w:pPr>
            <w:r>
              <w:rPr>
                <w:rStyle w:val="Jin"/>
                <w:sz w:val="20"/>
                <w:szCs w:val="20"/>
              </w:rPr>
              <w:t>Nákup časové jízdenky (7denní, 30denní, 90denní)</w:t>
            </w:r>
          </w:p>
        </w:tc>
        <w:tc>
          <w:tcPr>
            <w:tcW w:w="4818"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rPr>
                <w:sz w:val="20"/>
                <w:szCs w:val="20"/>
              </w:rPr>
            </w:pPr>
            <w:r>
              <w:rPr>
                <w:rStyle w:val="Jin"/>
                <w:sz w:val="20"/>
                <w:szCs w:val="20"/>
              </w:rPr>
              <w:t>Nosiče mobilní aplikace, BČK, BPK</w:t>
            </w:r>
          </w:p>
        </w:tc>
      </w:tr>
      <w:tr>
        <w:trPr>
          <w:trHeight w:val="859" w:hRule="exact"/>
        </w:trPr>
        <w:tc>
          <w:tcPr>
            <w:tcW w:w="4819" w:type="dxa"/>
            <w:tcBorders>
              <w:top w:val="single" w:sz="4" w:space="0" w:color="000000"/>
              <w:left w:val="single" w:sz="4" w:space="0" w:color="000000"/>
            </w:tcBorders>
            <w:shd w:color="auto" w:fill="auto" w:val="clear"/>
            <w:vAlign w:val="center"/>
          </w:tcPr>
          <w:p>
            <w:pPr>
              <w:pStyle w:val="Jin1"/>
              <w:widowControl w:val="false"/>
              <w:spacing w:before="0" w:after="0"/>
              <w:rPr>
                <w:sz w:val="20"/>
                <w:szCs w:val="20"/>
              </w:rPr>
            </w:pPr>
            <w:r>
              <w:rPr>
                <w:rStyle w:val="Jin"/>
                <w:sz w:val="20"/>
                <w:szCs w:val="20"/>
              </w:rPr>
              <w:t>Odbavení časové jízdenky (7denní, 30denní, 90denní)</w:t>
            </w:r>
          </w:p>
        </w:tc>
        <w:tc>
          <w:tcPr>
            <w:tcW w:w="4818"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rPr>
                <w:sz w:val="20"/>
                <w:szCs w:val="20"/>
              </w:rPr>
            </w:pPr>
            <w:r>
              <w:rPr>
                <w:rStyle w:val="Jin"/>
                <w:sz w:val="20"/>
                <w:szCs w:val="20"/>
              </w:rPr>
              <w:t>Nosiče BČK, BPK</w:t>
            </w:r>
          </w:p>
        </w:tc>
      </w:tr>
      <w:tr>
        <w:trPr>
          <w:trHeight w:val="1219" w:hRule="exact"/>
        </w:trPr>
        <w:tc>
          <w:tcPr>
            <w:tcW w:w="4819" w:type="dxa"/>
            <w:tcBorders>
              <w:top w:val="single" w:sz="4" w:space="0" w:color="000000"/>
              <w:left w:val="single" w:sz="4" w:space="0" w:color="000000"/>
            </w:tcBorders>
            <w:shd w:color="auto" w:fill="auto" w:val="clear"/>
            <w:vAlign w:val="center"/>
          </w:tcPr>
          <w:p>
            <w:pPr>
              <w:pStyle w:val="Jin1"/>
              <w:widowControl w:val="false"/>
              <w:spacing w:lineRule="auto" w:line="348" w:before="0" w:after="0"/>
              <w:rPr>
                <w:sz w:val="20"/>
                <w:szCs w:val="20"/>
              </w:rPr>
            </w:pPr>
            <w:r>
              <w:rPr>
                <w:rStyle w:val="Jin"/>
                <w:sz w:val="20"/>
                <w:szCs w:val="20"/>
              </w:rPr>
              <w:t>Reklamační transakce (storno, poměrné nebo celé vrácení časové jízdenky, přesun časové jízdenky)</w:t>
            </w:r>
          </w:p>
        </w:tc>
        <w:tc>
          <w:tcPr>
            <w:tcW w:w="4818"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864" w:hRule="exact"/>
        </w:trPr>
        <w:tc>
          <w:tcPr>
            <w:tcW w:w="4819"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rPr>
                <w:sz w:val="20"/>
                <w:szCs w:val="20"/>
              </w:rPr>
            </w:pPr>
            <w:r>
              <w:rPr>
                <w:rStyle w:val="Jin"/>
                <w:sz w:val="20"/>
                <w:szCs w:val="20"/>
              </w:rPr>
              <w:t>Transakce z vedlejší dopravní sítě (IDSJMK)</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0"/>
                <w:szCs w:val="10"/>
              </w:rPr>
            </w:pPr>
            <w:r>
              <w:rPr>
                <w:sz w:val="10"/>
                <w:szCs w:val="10"/>
              </w:rPr>
            </w:r>
          </w:p>
        </w:tc>
      </w:tr>
    </w:tbl>
    <w:p>
      <w:pPr>
        <w:pStyle w:val="Normal"/>
        <w:spacing w:lineRule="exact" w:line="1" w:before="0" w:after="219"/>
        <w:rPr/>
      </w:pPr>
      <w:r>
        <w:rPr/>
      </w:r>
    </w:p>
    <w:p>
      <w:pPr>
        <w:pStyle w:val="Nadpis41"/>
        <w:keepNext w:val="true"/>
        <w:keepLines/>
        <w:numPr>
          <w:ilvl w:val="2"/>
          <w:numId w:val="97"/>
        </w:numPr>
        <w:tabs>
          <w:tab w:val="clear" w:pos="720"/>
          <w:tab w:val="left" w:pos="725" w:leader="none"/>
        </w:tabs>
        <w:spacing w:before="0" w:after="220"/>
        <w:outlineLvl w:val="3"/>
        <w:rPr/>
      </w:pPr>
      <w:r>
        <w:rPr>
          <w:rStyle w:val="Nadpis4"/>
          <w:b/>
          <w:bCs/>
        </w:rPr>
        <w:t>Datová věta</w:t>
      </w:r>
    </w:p>
    <w:p>
      <w:pPr>
        <w:pStyle w:val="Zkladntext1"/>
        <w:spacing w:before="0" w:after="400"/>
        <w:rPr/>
      </w:pPr>
      <w:r>
        <w:rPr>
          <w:rStyle w:val="Zkladntext"/>
        </w:rPr>
        <w:t>Příklad dávky s transakcemi dle datové věty:</w:t>
      </w:r>
    </w:p>
    <w:p>
      <w:pPr>
        <w:pStyle w:val="Zkladntext1"/>
        <w:spacing w:before="0" w:after="0"/>
        <w:rPr>
          <w:sz w:val="20"/>
          <w:szCs w:val="20"/>
        </w:rPr>
      </w:pPr>
      <w:r>
        <w:rPr>
          <w:rStyle w:val="Zkladntext"/>
          <w:sz w:val="20"/>
          <w:szCs w:val="20"/>
        </w:rPr>
        <w:t>{</w:t>
      </w:r>
    </w:p>
    <w:p>
      <w:pPr>
        <w:pStyle w:val="Zkladntext1"/>
        <w:spacing w:lineRule="auto" w:line="204" w:before="0" w:after="0"/>
        <w:rPr>
          <w:sz w:val="20"/>
          <w:szCs w:val="20"/>
        </w:rPr>
      </w:pPr>
      <w:r>
        <w:rPr>
          <w:rStyle w:val="Zkladntext"/>
          <w:sz w:val="20"/>
          <w:szCs w:val="20"/>
          <w:lang w:val="en-US" w:eastAsia="en-US" w:bidi="en-US"/>
        </w:rPr>
        <w:t>"device-no": 1,</w:t>
      </w:r>
    </w:p>
    <w:p>
      <w:pPr>
        <w:pStyle w:val="Zkladntext1"/>
        <w:spacing w:before="0" w:after="0"/>
        <w:rPr>
          <w:sz w:val="20"/>
          <w:szCs w:val="20"/>
        </w:rPr>
      </w:pPr>
      <w:r>
        <w:rPr>
          <w:rStyle w:val="Zkladntext"/>
          <w:sz w:val="20"/>
          <w:szCs w:val="20"/>
          <w:lang w:val="en-US" w:eastAsia="en-US" w:bidi="en-US"/>
        </w:rPr>
        <w:t>"count": 1,</w:t>
      </w:r>
    </w:p>
    <w:p>
      <w:pPr>
        <w:pStyle w:val="Zkladntext1"/>
        <w:spacing w:before="0" w:after="0"/>
        <w:rPr>
          <w:sz w:val="20"/>
          <w:szCs w:val="20"/>
        </w:rPr>
      </w:pPr>
      <w:r>
        <w:rPr>
          <w:rStyle w:val="Zkladntext"/>
          <w:sz w:val="20"/>
          <w:szCs w:val="20"/>
          <w:lang w:val="en-US" w:eastAsia="en-US" w:bidi="en-US"/>
        </w:rPr>
        <w:t>"vat": 10.00,</w:t>
      </w:r>
    </w:p>
    <w:p>
      <w:pPr>
        <w:pStyle w:val="Zkladntext1"/>
        <w:spacing w:lineRule="auto" w:line="228" w:before="0" w:after="0"/>
        <w:rPr>
          <w:sz w:val="20"/>
          <w:szCs w:val="20"/>
        </w:rPr>
      </w:pPr>
      <w:r>
        <w:rPr>
          <w:rStyle w:val="Zkladntext"/>
          <w:sz w:val="20"/>
          <w:szCs w:val="20"/>
          <w:lang w:val="en-US" w:eastAsia="en-US" w:bidi="en-US"/>
        </w:rPr>
        <w:t>"date-from": "2024-01-01T00:00:00.000Z",</w:t>
      </w:r>
    </w:p>
    <w:p>
      <w:pPr>
        <w:pStyle w:val="Zkladntext1"/>
        <w:spacing w:before="0" w:after="0"/>
        <w:rPr>
          <w:sz w:val="20"/>
          <w:szCs w:val="20"/>
        </w:rPr>
      </w:pPr>
      <w:r>
        <w:rPr>
          <w:rStyle w:val="Zkladntext"/>
          <w:sz w:val="20"/>
          <w:szCs w:val="20"/>
          <w:lang w:val="en-US" w:eastAsia="en-US" w:bidi="en-US"/>
        </w:rPr>
        <w:t>"tx-id-from": 1,</w:t>
      </w:r>
    </w:p>
    <w:p>
      <w:pPr>
        <w:pStyle w:val="Zkladntext1"/>
        <w:spacing w:before="0" w:after="0"/>
        <w:rPr>
          <w:sz w:val="20"/>
          <w:szCs w:val="20"/>
        </w:rPr>
      </w:pPr>
      <w:r>
        <w:rPr>
          <w:rStyle w:val="Zkladntext"/>
          <w:sz w:val="20"/>
          <w:szCs w:val="20"/>
          <w:lang w:val="en-US" w:eastAsia="en-US" w:bidi="en-US"/>
        </w:rPr>
        <w:t>"tx-id-to": 1,</w:t>
      </w:r>
    </w:p>
    <w:p>
      <w:pPr>
        <w:pStyle w:val="Zkladntext1"/>
        <w:spacing w:lineRule="auto" w:line="218" w:before="0" w:after="0"/>
        <w:rPr>
          <w:sz w:val="20"/>
          <w:szCs w:val="20"/>
        </w:rPr>
      </w:pPr>
      <w:r>
        <w:rPr>
          <w:rStyle w:val="Zkladntext"/>
          <w:sz w:val="20"/>
          <w:szCs w:val="20"/>
          <w:lang w:val="en-US" w:eastAsia="en-US" w:bidi="en-US"/>
        </w:rPr>
        <w:t>"transactions": [</w:t>
      </w:r>
    </w:p>
    <w:p>
      <w:pPr>
        <w:pStyle w:val="Zkladntext1"/>
        <w:spacing w:before="0" w:after="0"/>
        <w:ind w:firstLine="200"/>
        <w:rPr>
          <w:sz w:val="20"/>
          <w:szCs w:val="20"/>
        </w:rPr>
      </w:pPr>
      <w:r>
        <w:rPr>
          <w:rStyle w:val="Zkladntext"/>
          <w:sz w:val="20"/>
          <w:szCs w:val="20"/>
          <w:lang w:val="en-US" w:eastAsia="en-US" w:bidi="en-US"/>
        </w:rPr>
        <w:t>{</w:t>
      </w:r>
    </w:p>
    <w:p>
      <w:pPr>
        <w:pStyle w:val="Zkladntext1"/>
        <w:spacing w:lineRule="auto" w:line="204" w:before="0" w:after="0"/>
        <w:ind w:firstLine="280"/>
        <w:rPr>
          <w:sz w:val="20"/>
          <w:szCs w:val="20"/>
        </w:rPr>
      </w:pPr>
      <w:r>
        <w:rPr>
          <w:rStyle w:val="Zkladntext"/>
          <w:sz w:val="20"/>
          <w:szCs w:val="20"/>
          <w:lang w:val="en-US" w:eastAsia="en-US" w:bidi="en-US"/>
        </w:rPr>
        <w:t>"tx-id": 1,</w:t>
      </w:r>
    </w:p>
    <w:p>
      <w:pPr>
        <w:pStyle w:val="Zkladntext1"/>
        <w:spacing w:lineRule="auto" w:line="228" w:before="0" w:after="0"/>
        <w:ind w:firstLine="280"/>
        <w:rPr>
          <w:sz w:val="20"/>
          <w:szCs w:val="20"/>
        </w:rPr>
      </w:pPr>
      <w:r>
        <w:rPr>
          <w:rStyle w:val="Zkladntext"/>
          <w:sz w:val="20"/>
          <w:szCs w:val="20"/>
          <w:lang w:val="en-US" w:eastAsia="en-US" w:bidi="en-US"/>
        </w:rPr>
        <w:t>"date": "2024-01-01T12:00:00.000Z",</w:t>
      </w:r>
    </w:p>
    <w:p>
      <w:pPr>
        <w:pStyle w:val="Zkladntext1"/>
        <w:spacing w:before="0" w:after="0"/>
        <w:ind w:firstLine="280"/>
        <w:rPr>
          <w:sz w:val="20"/>
          <w:szCs w:val="20"/>
        </w:rPr>
      </w:pPr>
      <w:r>
        <w:rPr>
          <w:rStyle w:val="Zkladntext"/>
          <w:sz w:val="20"/>
          <w:szCs w:val="20"/>
          <w:lang w:val="en-US" w:eastAsia="en-US" w:bidi="en-US"/>
        </w:rPr>
        <w:t>"token": "11e68f6804fcf447b0146a50...",</w:t>
      </w:r>
    </w:p>
    <w:p>
      <w:pPr>
        <w:pStyle w:val="Zkladntext1"/>
        <w:spacing w:lineRule="auto" w:line="228" w:before="0" w:after="0"/>
        <w:ind w:firstLine="280"/>
        <w:rPr>
          <w:sz w:val="20"/>
          <w:szCs w:val="20"/>
        </w:rPr>
      </w:pPr>
      <w:r>
        <w:rPr>
          <w:rStyle w:val="Zkladntext"/>
          <w:sz w:val="20"/>
          <w:szCs w:val="20"/>
          <w:lang w:val="en-US" w:eastAsia="en-US" w:bidi="en-US"/>
        </w:rPr>
        <w:t>"token-type": "bankcard",</w:t>
      </w:r>
    </w:p>
    <w:p>
      <w:pPr>
        <w:pStyle w:val="Zkladntext1"/>
        <w:spacing w:before="0" w:after="0"/>
        <w:ind w:firstLine="280"/>
        <w:rPr>
          <w:sz w:val="20"/>
          <w:szCs w:val="20"/>
        </w:rPr>
      </w:pPr>
      <w:r>
        <w:rPr>
          <w:rStyle w:val="Zkladntext"/>
          <w:sz w:val="20"/>
          <w:szCs w:val="20"/>
          <w:lang w:val="en-US" w:eastAsia="en-US" w:bidi="en-US"/>
        </w:rPr>
        <w:t>"trans-type": "ticket",</w:t>
      </w:r>
    </w:p>
    <w:p>
      <w:pPr>
        <w:pStyle w:val="Zkladntext1"/>
        <w:spacing w:before="0" w:after="0"/>
        <w:ind w:firstLine="280"/>
        <w:rPr>
          <w:sz w:val="20"/>
          <w:szCs w:val="20"/>
        </w:rPr>
      </w:pPr>
      <w:r>
        <w:rPr>
          <w:rStyle w:val="Zkladntext"/>
          <w:sz w:val="20"/>
          <w:szCs w:val="20"/>
          <w:lang w:val="en-US" w:eastAsia="en-US" w:bidi="en-US"/>
        </w:rPr>
        <w:t>"amount-type": "bankcard",</w:t>
      </w:r>
    </w:p>
    <w:p>
      <w:pPr>
        <w:pStyle w:val="Zkladntext1"/>
        <w:spacing w:lineRule="auto" w:line="228" w:before="0" w:after="0"/>
        <w:ind w:firstLine="280"/>
        <w:rPr>
          <w:sz w:val="20"/>
          <w:szCs w:val="20"/>
        </w:rPr>
      </w:pPr>
      <w:r>
        <w:rPr>
          <w:rStyle w:val="Zkladntext"/>
          <w:sz w:val="20"/>
          <w:szCs w:val="20"/>
          <w:lang w:val="en-US" w:eastAsia="en-US" w:bidi="en-US"/>
        </w:rPr>
        <w:t>"amount": 500.00,</w:t>
      </w:r>
    </w:p>
    <w:p>
      <w:pPr>
        <w:pStyle w:val="Zkladntext1"/>
        <w:spacing w:before="0" w:after="0"/>
        <w:ind w:firstLine="280"/>
        <w:rPr>
          <w:sz w:val="20"/>
          <w:szCs w:val="20"/>
        </w:rPr>
      </w:pPr>
      <w:r>
        <w:rPr>
          <w:rStyle w:val="Zkladntext"/>
          <w:sz w:val="20"/>
          <w:szCs w:val="20"/>
          <w:lang w:val="en-US" w:eastAsia="en-US" w:bidi="en-US"/>
        </w:rPr>
        <w:t>"zones": [</w:t>
      </w:r>
    </w:p>
    <w:p>
      <w:pPr>
        <w:pStyle w:val="Zkladntext1"/>
        <w:numPr>
          <w:ilvl w:val="0"/>
          <w:numId w:val="98"/>
        </w:numPr>
        <w:spacing w:before="0" w:after="0"/>
        <w:ind w:firstLine="380"/>
        <w:rPr>
          <w:sz w:val="20"/>
          <w:szCs w:val="20"/>
        </w:rPr>
      </w:pPr>
      <w:r>
        <w:rPr>
          <w:sz w:val="20"/>
          <w:szCs w:val="20"/>
        </w:rPr>
      </w:r>
    </w:p>
    <w:p>
      <w:pPr>
        <w:pStyle w:val="Zkladntext1"/>
        <w:spacing w:lineRule="auto" w:line="204" w:before="0" w:after="0"/>
        <w:ind w:firstLine="380"/>
        <w:rPr>
          <w:sz w:val="20"/>
          <w:szCs w:val="20"/>
        </w:rPr>
      </w:pPr>
      <w:r>
        <w:rPr>
          <w:rStyle w:val="Zkladntext"/>
          <w:sz w:val="20"/>
          <w:szCs w:val="20"/>
          <w:lang w:val="en-US" w:eastAsia="en-US" w:bidi="en-US"/>
        </w:rPr>
        <w:t>2</w:t>
      </w:r>
    </w:p>
    <w:p>
      <w:pPr>
        <w:pStyle w:val="Zkladntext1"/>
        <w:spacing w:before="0" w:after="0"/>
        <w:ind w:firstLine="280"/>
        <w:rPr>
          <w:sz w:val="20"/>
          <w:szCs w:val="20"/>
        </w:rPr>
      </w:pPr>
      <w:r>
        <w:rPr>
          <w:rStyle w:val="Zkladntext"/>
          <w:sz w:val="20"/>
          <w:szCs w:val="20"/>
          <w:lang w:val="en-US" w:eastAsia="en-US" w:bidi="en-US"/>
        </w:rPr>
        <w:t>],</w:t>
      </w:r>
    </w:p>
    <w:p>
      <w:pPr>
        <w:pStyle w:val="Zkladntext1"/>
        <w:spacing w:lineRule="auto" w:line="204" w:before="0" w:after="0"/>
        <w:ind w:firstLine="280"/>
        <w:rPr>
          <w:sz w:val="20"/>
          <w:szCs w:val="20"/>
        </w:rPr>
      </w:pPr>
      <w:r>
        <w:rPr>
          <w:rStyle w:val="Zkladntext"/>
          <w:sz w:val="20"/>
          <w:szCs w:val="20"/>
          <w:lang w:val="en-US" w:eastAsia="en-US" w:bidi="en-US"/>
        </w:rPr>
        <w:t>"tp": 1,</w:t>
      </w:r>
    </w:p>
    <w:p>
      <w:pPr>
        <w:pStyle w:val="Zkladntext1"/>
        <w:spacing w:before="0" w:after="0"/>
        <w:ind w:firstLine="280"/>
        <w:rPr>
          <w:sz w:val="20"/>
          <w:szCs w:val="20"/>
        </w:rPr>
      </w:pPr>
      <w:r>
        <w:rPr>
          <w:rStyle w:val="Zkladntext"/>
          <w:sz w:val="20"/>
          <w:szCs w:val="20"/>
          <w:lang w:val="en-US" w:eastAsia="en-US" w:bidi="en-US"/>
        </w:rPr>
        <w:t>"cp": 1,</w:t>
      </w:r>
    </w:p>
    <w:p>
      <w:pPr>
        <w:pStyle w:val="Zkladntext1"/>
        <w:spacing w:lineRule="auto" w:line="228" w:before="0" w:after="0"/>
        <w:ind w:firstLine="280"/>
        <w:rPr>
          <w:sz w:val="20"/>
          <w:szCs w:val="20"/>
        </w:rPr>
      </w:pPr>
      <w:r>
        <w:rPr>
          <w:rStyle w:val="Zkladntext"/>
          <w:sz w:val="20"/>
          <w:szCs w:val="20"/>
          <w:lang w:val="en-US" w:eastAsia="en-US" w:bidi="en-US"/>
        </w:rPr>
        <w:t>"valid-from": "2024-01-01T12:00:00.000Z",</w:t>
      </w:r>
    </w:p>
    <w:p>
      <w:pPr>
        <w:pStyle w:val="Zkladntext1"/>
        <w:spacing w:lineRule="auto" w:line="228" w:before="0" w:after="0"/>
        <w:ind w:firstLine="280"/>
        <w:rPr>
          <w:sz w:val="20"/>
          <w:szCs w:val="20"/>
        </w:rPr>
      </w:pPr>
      <w:r>
        <w:rPr>
          <w:rStyle w:val="Zkladntext"/>
          <w:sz w:val="20"/>
          <w:szCs w:val="20"/>
          <w:lang w:val="en-US" w:eastAsia="en-US" w:bidi="en-US"/>
        </w:rPr>
        <w:t>"valid-to": "2024-01-31T23:59:59.999Z",</w:t>
      </w:r>
    </w:p>
    <w:p>
      <w:pPr>
        <w:pStyle w:val="Zkladntext1"/>
        <w:spacing w:before="0" w:after="0"/>
        <w:ind w:firstLine="280"/>
        <w:rPr>
          <w:sz w:val="20"/>
          <w:szCs w:val="20"/>
        </w:rPr>
      </w:pPr>
      <w:r>
        <w:rPr>
          <w:rStyle w:val="Zkladntext"/>
          <w:sz w:val="20"/>
          <w:szCs w:val="20"/>
          <w:lang w:val="en-US" w:eastAsia="en-US" w:bidi="en-US"/>
        </w:rPr>
        <w:t xml:space="preserve">"note": </w:t>
      </w:r>
      <w:r>
        <w:rPr>
          <w:rStyle w:val="Zkladntext"/>
          <w:sz w:val="20"/>
          <w:szCs w:val="20"/>
        </w:rPr>
        <w:t>"nákup časové jízdenky",</w:t>
      </w:r>
    </w:p>
    <w:p>
      <w:pPr>
        <w:pStyle w:val="Zkladntext1"/>
        <w:spacing w:before="0" w:after="0"/>
        <w:ind w:firstLine="280"/>
        <w:rPr>
          <w:sz w:val="20"/>
          <w:szCs w:val="20"/>
        </w:rPr>
      </w:pPr>
      <w:r>
        <w:rPr>
          <w:rStyle w:val="Zkladntext"/>
          <w:sz w:val="20"/>
          <w:szCs w:val="20"/>
          <w:lang w:val="en-US" w:eastAsia="en-US" w:bidi="en-US"/>
        </w:rPr>
        <w:t>"tran-ret": "6C787454-81B7-40F3-BD9D-7A06E126DB5A"</w:t>
      </w:r>
    </w:p>
    <w:p>
      <w:pPr>
        <w:pStyle w:val="Zkladntext1"/>
        <w:spacing w:before="0" w:after="0"/>
        <w:rPr>
          <w:sz w:val="20"/>
          <w:szCs w:val="20"/>
        </w:rPr>
      </w:pPr>
      <w:r>
        <w:rPr>
          <w:rStyle w:val="Zkladntext"/>
          <w:sz w:val="20"/>
          <w:szCs w:val="20"/>
          <w:lang w:val="en-US" w:eastAsia="en-US" w:bidi="en-US"/>
        </w:rPr>
        <w:t>]</w:t>
      </w:r>
    </w:p>
    <w:p>
      <w:pPr>
        <w:pStyle w:val="Zkladntext1"/>
        <w:rPr>
          <w:sz w:val="20"/>
          <w:szCs w:val="20"/>
        </w:rPr>
      </w:pPr>
      <w:r>
        <w:rPr>
          <w:rStyle w:val="Zkladntext"/>
          <w:sz w:val="20"/>
          <w:szCs w:val="20"/>
          <w:lang w:val="en-US" w:eastAsia="en-US" w:bidi="en-US"/>
        </w:rPr>
        <w:t>}</w:t>
      </w:r>
    </w:p>
    <w:p>
      <w:pPr>
        <w:pStyle w:val="Zkladntext1"/>
        <w:spacing w:before="0" w:after="0"/>
        <w:rPr/>
      </w:pPr>
      <w:r>
        <w:rPr>
          <w:rStyle w:val="Zkladntext"/>
          <w:lang w:val="en-US" w:eastAsia="en-US" w:bidi="en-US"/>
        </w:rPr>
        <w:t xml:space="preserve">Popis </w:t>
      </w:r>
      <w:r>
        <w:rPr>
          <w:rStyle w:val="Zkladntext"/>
        </w:rPr>
        <w:t xml:space="preserve">atributů </w:t>
      </w:r>
      <w:r>
        <w:rPr>
          <w:rStyle w:val="Zkladntext"/>
          <w:i/>
          <w:iCs/>
          <w:lang w:val="en-US" w:eastAsia="en-US" w:bidi="en-US"/>
        </w:rPr>
        <w:t>root</w:t>
      </w:r>
      <w:r>
        <w:rPr>
          <w:rStyle w:val="Zkladntext"/>
          <w:lang w:val="en-US" w:eastAsia="en-US" w:bidi="en-US"/>
        </w:rPr>
        <w:t xml:space="preserve"> objektu:</w:t>
      </w:r>
      <w:r>
        <w:br w:type="page"/>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39" w:hRule="exact"/>
        </w:trPr>
        <w:tc>
          <w:tcPr>
            <w:tcW w:w="2268" w:type="dxa"/>
            <w:tcBorders>
              <w:top w:val="single" w:sz="4" w:space="0" w:color="000000"/>
              <w:left w:val="single" w:sz="4" w:space="0" w:color="000000"/>
            </w:tcBorders>
            <w:shd w:color="auto" w:fill="D9D9D9" w:val="clear"/>
            <w:vAlign w:val="center"/>
          </w:tcPr>
          <w:p>
            <w:pPr>
              <w:pStyle w:val="Jin1"/>
              <w:pageBreakBefore/>
              <w:widowControl w:val="false"/>
              <w:spacing w:before="0" w:after="0"/>
              <w:jc w:val="center"/>
              <w:rPr>
                <w:sz w:val="20"/>
                <w:szCs w:val="20"/>
              </w:rPr>
            </w:pPr>
            <w:r>
              <w:rPr>
                <w:rStyle w:val="Jin"/>
                <w:sz w:val="20"/>
                <w:szCs w:val="20"/>
              </w:rPr>
              <w:t>Název atributu</w:t>
            </w:r>
          </w:p>
        </w:tc>
        <w:tc>
          <w:tcPr>
            <w:tcW w:w="524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Popis</w:t>
            </w:r>
          </w:p>
        </w:tc>
        <w:tc>
          <w:tcPr>
            <w:tcW w:w="113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Datový typ</w:t>
            </w:r>
          </w:p>
        </w:tc>
        <w:tc>
          <w:tcPr>
            <w:tcW w:w="998" w:type="dxa"/>
            <w:tcBorders>
              <w:top w:val="single" w:sz="4" w:space="0" w:color="000000"/>
              <w:left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Povinný</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device-no</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Číslo zařízení, které je jedinečné v rámci subjektu (dopravce)</w:t>
            </w:r>
          </w:p>
          <w:p>
            <w:pPr>
              <w:pStyle w:val="Jin1"/>
              <w:widowControl w:val="false"/>
              <w:spacing w:before="0" w:after="0"/>
              <w:rPr>
                <w:sz w:val="20"/>
                <w:szCs w:val="20"/>
              </w:rPr>
            </w:pPr>
            <w:r>
              <w:rPr>
                <w:rStyle w:val="Jin"/>
                <w:sz w:val="20"/>
                <w:szCs w:val="20"/>
              </w:rPr>
              <w:t>Příklad: "device-no": 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count</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Celkový počet transakcí v dávce na daném zařízení</w:t>
            </w:r>
          </w:p>
          <w:p>
            <w:pPr>
              <w:pStyle w:val="Jin1"/>
              <w:widowControl w:val="false"/>
              <w:spacing w:before="0" w:after="0"/>
              <w:rPr>
                <w:sz w:val="20"/>
                <w:szCs w:val="20"/>
              </w:rPr>
            </w:pPr>
            <w:r>
              <w:rPr>
                <w:rStyle w:val="Jin"/>
              </w:rPr>
              <w:t xml:space="preserve">Příklad: </w:t>
            </w:r>
            <w:r>
              <w:rPr>
                <w:rStyle w:val="Jin"/>
                <w:lang w:val="en-US" w:eastAsia="en-US" w:bidi="en-US"/>
              </w:rPr>
              <w:t xml:space="preserve">"count": </w:t>
            </w:r>
            <w:r>
              <w:rPr>
                <w:rStyle w:val="Jin"/>
              </w:rPr>
              <w:t>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70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vat</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Sazba DPH v procentech, která je platná pro následující transakce v dávce na daném zařízení, pokud se neurčí jiná sazba DPH u jednotlivé transakce</w:t>
            </w:r>
          </w:p>
          <w:p>
            <w:pPr>
              <w:pStyle w:val="Jin1"/>
              <w:widowControl w:val="false"/>
              <w:spacing w:before="0" w:after="0"/>
              <w:rPr>
                <w:sz w:val="20"/>
                <w:szCs w:val="20"/>
              </w:rPr>
            </w:pPr>
            <w:r>
              <w:rPr>
                <w:rStyle w:val="Jin"/>
                <w:sz w:val="20"/>
                <w:szCs w:val="20"/>
              </w:rPr>
              <w:t>Příklad: "vat": 10</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94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date-from</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Datum a čas začátku odečtu transakcí v dávce na daném zařízení</w:t>
            </w:r>
          </w:p>
          <w:p>
            <w:pPr>
              <w:pStyle w:val="Jin1"/>
              <w:widowControl w:val="false"/>
              <w:spacing w:before="0" w:after="240"/>
              <w:rPr>
                <w:sz w:val="20"/>
                <w:szCs w:val="20"/>
              </w:rPr>
            </w:pPr>
            <w:r>
              <w:rPr>
                <w:rStyle w:val="Jin"/>
                <w:sz w:val="20"/>
                <w:szCs w:val="20"/>
              </w:rPr>
              <w:t>Formát "yyyy-MM-ddTHH:mm:ss.fffZ"</w:t>
            </w:r>
          </w:p>
          <w:p>
            <w:pPr>
              <w:pStyle w:val="Jin1"/>
              <w:widowControl w:val="false"/>
              <w:spacing w:before="0" w:after="240"/>
              <w:rPr>
                <w:sz w:val="20"/>
                <w:szCs w:val="20"/>
              </w:rPr>
            </w:pPr>
            <w:r>
              <w:rPr>
                <w:rStyle w:val="Jin"/>
                <w:sz w:val="20"/>
                <w:szCs w:val="20"/>
              </w:rPr>
              <w:t>Příklad: "date-from": "2024-01-01T00:00:00.000Z"</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Datum</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21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tx-id-from</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Pořadové číslo první transakce v dávce na daném zařízení</w:t>
            </w:r>
          </w:p>
          <w:p>
            <w:pPr>
              <w:pStyle w:val="Jin1"/>
              <w:widowControl w:val="false"/>
              <w:spacing w:before="0" w:after="0"/>
              <w:rPr>
                <w:sz w:val="20"/>
                <w:szCs w:val="20"/>
              </w:rPr>
            </w:pPr>
            <w:r>
              <w:rPr>
                <w:rStyle w:val="Jin"/>
                <w:sz w:val="20"/>
                <w:szCs w:val="20"/>
              </w:rPr>
              <w:t>Příklad: "tx-id-from": 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tx-id-to</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Pořadové číslo poslední transakce v dávce na daném zařízení</w:t>
            </w:r>
          </w:p>
          <w:p>
            <w:pPr>
              <w:pStyle w:val="Jin1"/>
              <w:widowControl w:val="false"/>
              <w:spacing w:before="0" w:after="0"/>
              <w:rPr>
                <w:sz w:val="20"/>
                <w:szCs w:val="20"/>
              </w:rPr>
            </w:pPr>
            <w:r>
              <w:rPr>
                <w:rStyle w:val="Jin"/>
                <w:sz w:val="20"/>
                <w:szCs w:val="20"/>
              </w:rPr>
              <w:t>Příklad: "tx-id-to": 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739" w:hRule="exact"/>
        </w:trPr>
        <w:tc>
          <w:tcPr>
            <w:tcW w:w="2268"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b/>
                <w:bCs/>
                <w:i/>
                <w:iCs/>
                <w:sz w:val="20"/>
                <w:szCs w:val="20"/>
                <w:lang w:val="en-US" w:eastAsia="en-US" w:bidi="en-US"/>
              </w:rPr>
              <w:t>transactions</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rPr>
                <w:sz w:val="20"/>
                <w:szCs w:val="20"/>
              </w:rPr>
            </w:pPr>
            <w:r>
              <w:rPr>
                <w:rStyle w:val="Jin"/>
                <w:sz w:val="20"/>
                <w:szCs w:val="20"/>
              </w:rPr>
              <w:t>Data o transakcích</w:t>
            </w:r>
          </w:p>
        </w:tc>
        <w:tc>
          <w:tcPr>
            <w:tcW w:w="113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Pole</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ANO</w:t>
            </w:r>
          </w:p>
        </w:tc>
      </w:tr>
    </w:tbl>
    <w:p>
      <w:pPr>
        <w:pStyle w:val="Normal"/>
        <w:spacing w:lineRule="exact" w:line="1" w:before="0" w:after="499"/>
        <w:rPr/>
      </w:pPr>
      <w:r>
        <w:rPr/>
      </w:r>
    </w:p>
    <w:p>
      <w:pPr>
        <w:pStyle w:val="Zkladntext1"/>
        <w:spacing w:before="0" w:after="360"/>
        <w:rPr>
          <w:rStyle w:val="Zkladntext"/>
          <w:ins w:id="1267" w:author="Neznámý autor" w:date="2025-05-19T17:05:51Z"/>
        </w:rPr>
      </w:pPr>
      <w:ins w:id="1266" w:author="Neznámý autor" w:date="2025-05-19T17:05:51Z">
        <w:r>
          <w:rPr/>
        </w:r>
      </w:ins>
    </w:p>
    <w:p>
      <w:pPr>
        <w:pStyle w:val="Zkladntext1"/>
        <w:spacing w:before="0" w:after="360"/>
        <w:rPr/>
      </w:pPr>
      <w:r>
        <w:rPr>
          <w:rStyle w:val="Zkladntext"/>
        </w:rPr>
        <w:t xml:space="preserve">Popis atributů objektu </w:t>
      </w:r>
      <w:r>
        <w:rPr>
          <w:rStyle w:val="Zkladntext"/>
          <w:i/>
          <w:iCs/>
        </w:rPr>
        <w:t>transactions</w:t>
      </w:r>
      <w:r>
        <w:rPr>
          <w:rStyle w:val="Zkladntext"/>
        </w:rPr>
        <w:t>:</w:t>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39" w:hRule="exact"/>
        </w:trPr>
        <w:tc>
          <w:tcPr>
            <w:tcW w:w="2268"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Název atributu</w:t>
            </w:r>
          </w:p>
        </w:tc>
        <w:tc>
          <w:tcPr>
            <w:tcW w:w="524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Popis</w:t>
            </w:r>
          </w:p>
        </w:tc>
        <w:tc>
          <w:tcPr>
            <w:tcW w:w="113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Datový typ</w:t>
            </w:r>
          </w:p>
        </w:tc>
        <w:tc>
          <w:tcPr>
            <w:tcW w:w="998" w:type="dxa"/>
            <w:tcBorders>
              <w:top w:val="single" w:sz="4" w:space="0" w:color="000000"/>
              <w:left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Povinné</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tx-id</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Pořadové číslo transakce na zařízení</w:t>
            </w:r>
          </w:p>
          <w:p>
            <w:pPr>
              <w:pStyle w:val="Jin1"/>
              <w:widowControl w:val="false"/>
              <w:spacing w:before="0" w:after="0"/>
              <w:rPr>
                <w:sz w:val="20"/>
                <w:szCs w:val="20"/>
              </w:rPr>
            </w:pPr>
            <w:r>
              <w:rPr>
                <w:rStyle w:val="Jin"/>
                <w:sz w:val="20"/>
                <w:szCs w:val="20"/>
              </w:rPr>
              <w:t>Příklad: "tx-id": 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224"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date</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Datum a čas provedení transakce</w:t>
            </w:r>
          </w:p>
          <w:p>
            <w:pPr>
              <w:pStyle w:val="Jin1"/>
              <w:widowControl w:val="false"/>
              <w:spacing w:before="0" w:after="0"/>
              <w:rPr>
                <w:sz w:val="20"/>
                <w:szCs w:val="20"/>
              </w:rPr>
            </w:pPr>
            <w:r>
              <w:rPr>
                <w:rStyle w:val="Jin"/>
                <w:sz w:val="20"/>
                <w:szCs w:val="20"/>
              </w:rPr>
              <w:t>Formát "yyyy-MM-ddTHH:mm:ss.fffZ"</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sz w:val="20"/>
                <w:szCs w:val="20"/>
              </w:rPr>
              <w:t>Datum</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bl>
    <w:p>
      <w:pPr>
        <w:pStyle w:val="Normal"/>
        <w:spacing w:lineRule="exact" w:line="1"/>
        <w:rPr>
          <w:sz w:val="2"/>
          <w:szCs w:val="2"/>
        </w:rPr>
      </w:pPr>
      <w:r>
        <w:rPr>
          <w:sz w:val="2"/>
          <w:szCs w:val="2"/>
        </w:rPr>
      </w:r>
      <w:r>
        <w:br w:type="page"/>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499" w:hRule="exact"/>
        </w:trPr>
        <w:tc>
          <w:tcPr>
            <w:tcW w:w="2268" w:type="dxa"/>
            <w:tcBorders>
              <w:top w:val="single" w:sz="4" w:space="0" w:color="000000"/>
              <w:left w:val="single" w:sz="4" w:space="0" w:color="000000"/>
            </w:tcBorders>
            <w:shd w:color="auto" w:fill="auto" w:val="clear"/>
          </w:tcPr>
          <w:p>
            <w:pPr>
              <w:pStyle w:val="Normal"/>
              <w:pageBreakBefore/>
              <w:widowControl w:val="false"/>
              <w:spacing w:before="0" w:after="0"/>
              <w:rPr>
                <w:sz w:val="10"/>
                <w:szCs w:val="10"/>
              </w:rPr>
            </w:pPr>
            <w:r>
              <w:rPr>
                <w:sz w:val="10"/>
                <w:szCs w:val="10"/>
              </w:rPr>
            </w:r>
          </w:p>
        </w:tc>
        <w:tc>
          <w:tcPr>
            <w:tcW w:w="5243" w:type="dxa"/>
            <w:tcBorders>
              <w:top w:val="single" w:sz="4" w:space="0" w:color="000000"/>
              <w:left w:val="single" w:sz="4" w:space="0" w:color="000000"/>
            </w:tcBorders>
            <w:shd w:color="auto" w:fill="auto" w:val="clear"/>
          </w:tcPr>
          <w:p>
            <w:pPr>
              <w:pStyle w:val="Jin1"/>
              <w:widowControl w:val="false"/>
              <w:spacing w:before="0" w:after="0"/>
              <w:jc w:val="both"/>
              <w:rPr>
                <w:sz w:val="20"/>
                <w:szCs w:val="20"/>
              </w:rPr>
            </w:pPr>
            <w:r>
              <w:rPr>
                <w:rStyle w:val="Jin"/>
              </w:rPr>
              <w:t xml:space="preserve">Příklad: </w:t>
            </w:r>
            <w:r>
              <w:rPr>
                <w:rStyle w:val="Jin"/>
                <w:lang w:val="en-US" w:eastAsia="en-US" w:bidi="en-US"/>
              </w:rPr>
              <w:t>"date": "2024-01-01T12:00:00.000Z"</w:t>
            </w:r>
          </w:p>
        </w:tc>
        <w:tc>
          <w:tcPr>
            <w:tcW w:w="1133"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998"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token</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rPr>
              <w:t xml:space="preserve">Jedinečný identifikátor nosiče neboli </w:t>
            </w:r>
            <w:r>
              <w:rPr>
                <w:rStyle w:val="Jin"/>
                <w:lang w:val="en-US" w:eastAsia="en-US" w:bidi="en-US"/>
              </w:rPr>
              <w:t>token</w:t>
            </w:r>
          </w:p>
          <w:p>
            <w:pPr>
              <w:pStyle w:val="Jin1"/>
              <w:widowControl w:val="false"/>
              <w:spacing w:before="0" w:after="0"/>
              <w:jc w:val="both"/>
              <w:rPr>
                <w:sz w:val="20"/>
                <w:szCs w:val="20"/>
              </w:rPr>
            </w:pPr>
            <w:r>
              <w:rPr>
                <w:rStyle w:val="Jin"/>
              </w:rPr>
              <w:t xml:space="preserve">Příklad: </w:t>
            </w:r>
            <w:r>
              <w:rPr>
                <w:rStyle w:val="Jin"/>
                <w:lang w:val="en-US" w:eastAsia="en-US" w:bidi="en-US"/>
              </w:rPr>
              <w:t xml:space="preserve">"token": </w:t>
            </w:r>
            <w:r>
              <w:rPr>
                <w:rStyle w:val="Jin"/>
              </w:rPr>
              <w:t>"11e68f6804fcf447b0146a50..."</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240"/>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266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token-type</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sz w:val="20"/>
                <w:szCs w:val="20"/>
              </w:rPr>
              <w:t>Typ tokenu (identifikátoru):</w:t>
            </w:r>
          </w:p>
          <w:p>
            <w:pPr>
              <w:pStyle w:val="Jin1"/>
              <w:widowControl w:val="false"/>
              <w:jc w:val="both"/>
              <w:rPr>
                <w:sz w:val="20"/>
                <w:szCs w:val="20"/>
              </w:rPr>
            </w:pPr>
            <w:r>
              <w:rPr>
                <w:rStyle w:val="Jin"/>
                <w:i/>
                <w:iCs/>
                <w:lang w:val="en-US" w:eastAsia="en-US" w:bidi="en-US"/>
              </w:rPr>
              <w:t>bankcard</w:t>
            </w:r>
            <w:r>
              <w:rPr>
                <w:rStyle w:val="Jin"/>
                <w:lang w:val="en-US" w:eastAsia="en-US" w:bidi="en-US"/>
              </w:rPr>
              <w:t xml:space="preserve"> </w:t>
            </w:r>
            <w:r>
              <w:rPr>
                <w:rStyle w:val="Jin"/>
              </w:rPr>
              <w:t>- BPK (bezkontaktní bankovní karta)</w:t>
            </w:r>
          </w:p>
          <w:p>
            <w:pPr>
              <w:pStyle w:val="Jin1"/>
              <w:widowControl w:val="false"/>
              <w:rPr>
                <w:sz w:val="20"/>
                <w:szCs w:val="20"/>
              </w:rPr>
            </w:pPr>
            <w:r>
              <w:rPr>
                <w:rStyle w:val="Jin"/>
                <w:i/>
                <w:iCs/>
                <w:lang w:val="en-US" w:eastAsia="en-US" w:bidi="en-US"/>
              </w:rPr>
              <w:t>card</w:t>
            </w:r>
            <w:r>
              <w:rPr>
                <w:rStyle w:val="Jin"/>
                <w:lang w:val="en-US" w:eastAsia="en-US" w:bidi="en-US"/>
              </w:rPr>
              <w:t xml:space="preserve"> </w:t>
            </w:r>
            <w:r>
              <w:rPr>
                <w:rStyle w:val="Jin"/>
              </w:rPr>
              <w:t>- BČK (bezkontaktní čipová karta vydávaná dopravcem)</w:t>
            </w:r>
          </w:p>
          <w:p>
            <w:pPr>
              <w:pStyle w:val="Jin1"/>
              <w:widowControl w:val="false"/>
              <w:rPr>
                <w:sz w:val="20"/>
                <w:szCs w:val="20"/>
              </w:rPr>
            </w:pPr>
            <w:r>
              <w:rPr>
                <w:rStyle w:val="Jin"/>
                <w:i/>
                <w:iCs/>
              </w:rPr>
              <w:t>mobile-app</w:t>
            </w:r>
            <w:r>
              <w:rPr>
                <w:rStyle w:val="Jin"/>
              </w:rPr>
              <w:t xml:space="preserve"> - mobilní aplikace</w:t>
            </w:r>
          </w:p>
          <w:p>
            <w:pPr>
              <w:pStyle w:val="Jin1"/>
              <w:widowControl w:val="false"/>
              <w:spacing w:before="0" w:after="100"/>
              <w:rPr>
                <w:sz w:val="20"/>
                <w:szCs w:val="20"/>
              </w:rPr>
            </w:pPr>
            <w:r>
              <w:rPr>
                <w:rStyle w:val="Jin"/>
              </w:rPr>
              <w:t xml:space="preserve">Příklad: </w:t>
            </w:r>
            <w:r>
              <w:rPr>
                <w:rStyle w:val="Jin"/>
                <w:lang w:val="en-US" w:eastAsia="en-US" w:bidi="en-US"/>
              </w:rPr>
              <w:t>"token-type": "bankcard"</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240"/>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3638"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trans-type</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sz w:val="20"/>
                <w:szCs w:val="20"/>
              </w:rPr>
              <w:t>Typ transakce:</w:t>
            </w:r>
          </w:p>
          <w:p>
            <w:pPr>
              <w:pStyle w:val="Jin1"/>
              <w:widowControl w:val="false"/>
              <w:jc w:val="both"/>
              <w:rPr>
                <w:sz w:val="20"/>
                <w:szCs w:val="20"/>
              </w:rPr>
            </w:pPr>
            <w:r>
              <w:rPr>
                <w:rStyle w:val="Jin"/>
                <w:i/>
                <w:iCs/>
                <w:lang w:val="en-US" w:eastAsia="en-US" w:bidi="en-US"/>
              </w:rPr>
              <w:t>ticket</w:t>
            </w:r>
            <w:r>
              <w:rPr>
                <w:rStyle w:val="Jin"/>
                <w:lang w:val="en-US" w:eastAsia="en-US" w:bidi="en-US"/>
              </w:rPr>
              <w:t xml:space="preserve"> </w:t>
            </w:r>
            <w:r>
              <w:rPr>
                <w:rStyle w:val="Jin"/>
              </w:rPr>
              <w:t>- transakce související s časovou jízdenkou</w:t>
            </w:r>
          </w:p>
          <w:p>
            <w:pPr>
              <w:pStyle w:val="Jin1"/>
              <w:widowControl w:val="false"/>
              <w:jc w:val="both"/>
              <w:rPr>
                <w:sz w:val="20"/>
                <w:szCs w:val="20"/>
              </w:rPr>
            </w:pPr>
            <w:r>
              <w:rPr>
                <w:rStyle w:val="Jin"/>
                <w:i/>
                <w:iCs/>
                <w:lang w:val="en-US" w:eastAsia="en-US" w:bidi="en-US"/>
              </w:rPr>
              <w:t>fare</w:t>
            </w:r>
            <w:r>
              <w:rPr>
                <w:rStyle w:val="Jin"/>
                <w:lang w:val="en-US" w:eastAsia="en-US" w:bidi="en-US"/>
              </w:rPr>
              <w:t xml:space="preserve"> </w:t>
            </w:r>
            <w:r>
              <w:rPr>
                <w:rStyle w:val="Jin"/>
              </w:rPr>
              <w:t>- transakce související s jednotlivou jízdenkou</w:t>
            </w:r>
          </w:p>
          <w:p>
            <w:pPr>
              <w:pStyle w:val="Jin1"/>
              <w:widowControl w:val="false"/>
              <w:rPr>
                <w:sz w:val="20"/>
                <w:szCs w:val="20"/>
              </w:rPr>
            </w:pPr>
            <w:r>
              <w:rPr>
                <w:rStyle w:val="Jin"/>
                <w:i/>
                <w:iCs/>
                <w:lang w:val="en-US" w:eastAsia="en-US" w:bidi="en-US"/>
              </w:rPr>
              <w:t>cancel</w:t>
            </w:r>
            <w:r>
              <w:rPr>
                <w:rStyle w:val="Jin"/>
                <w:lang w:val="en-US" w:eastAsia="en-US" w:bidi="en-US"/>
              </w:rPr>
              <w:t xml:space="preserve"> </w:t>
            </w:r>
            <w:r>
              <w:rPr>
                <w:rStyle w:val="Jin"/>
              </w:rPr>
              <w:t>- storno transakce</w:t>
            </w:r>
          </w:p>
          <w:p>
            <w:pPr>
              <w:pStyle w:val="Jin1"/>
              <w:widowControl w:val="false"/>
              <w:jc w:val="both"/>
              <w:rPr>
                <w:sz w:val="20"/>
                <w:szCs w:val="20"/>
              </w:rPr>
            </w:pPr>
            <w:r>
              <w:rPr>
                <w:rStyle w:val="Jin"/>
                <w:i/>
                <w:iCs/>
                <w:lang w:val="en-US" w:eastAsia="en-US" w:bidi="en-US"/>
              </w:rPr>
              <w:t>return</w:t>
            </w:r>
            <w:r>
              <w:rPr>
                <w:rStyle w:val="Jin"/>
                <w:lang w:val="en-US" w:eastAsia="en-US" w:bidi="en-US"/>
              </w:rPr>
              <w:t xml:space="preserve"> </w:t>
            </w:r>
            <w:r>
              <w:rPr>
                <w:rStyle w:val="Jin"/>
              </w:rPr>
              <w:t>- celé nebo poměrné vrácení časové jízdenky</w:t>
            </w:r>
          </w:p>
          <w:p>
            <w:pPr>
              <w:pStyle w:val="Jin1"/>
              <w:widowControl w:val="false"/>
              <w:jc w:val="both"/>
              <w:rPr>
                <w:sz w:val="20"/>
                <w:szCs w:val="20"/>
              </w:rPr>
            </w:pPr>
            <w:r>
              <w:rPr>
                <w:rStyle w:val="Jin"/>
                <w:lang w:val="en-US" w:eastAsia="en-US" w:bidi="en-US"/>
              </w:rPr>
              <w:t xml:space="preserve">move </w:t>
            </w:r>
            <w:r>
              <w:rPr>
                <w:rStyle w:val="Jin"/>
              </w:rPr>
              <w:t>- přesun časové jízdenky</w:t>
            </w:r>
          </w:p>
          <w:p>
            <w:pPr>
              <w:pStyle w:val="Jin1"/>
              <w:widowControl w:val="false"/>
              <w:spacing w:before="0" w:after="100"/>
              <w:jc w:val="both"/>
              <w:rPr>
                <w:sz w:val="20"/>
                <w:szCs w:val="20"/>
              </w:rPr>
            </w:pPr>
            <w:r>
              <w:rPr>
                <w:rStyle w:val="Jin"/>
              </w:rPr>
              <w:t xml:space="preserve">Příklad: "trans-type": </w:t>
            </w:r>
            <w:r>
              <w:rPr>
                <w:rStyle w:val="Jin"/>
                <w:lang w:val="en-US" w:eastAsia="en-US" w:bidi="en-US"/>
              </w:rPr>
              <w:t>"ticket"</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240"/>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3643"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amount-type</w:t>
            </w:r>
          </w:p>
        </w:tc>
        <w:tc>
          <w:tcPr>
            <w:tcW w:w="5243" w:type="dxa"/>
            <w:tcBorders>
              <w:top w:val="single" w:sz="4" w:space="0" w:color="000000"/>
              <w:left w:val="single" w:sz="4" w:space="0" w:color="000000"/>
            </w:tcBorders>
            <w:shd w:color="auto" w:fill="auto" w:val="clear"/>
            <w:vAlign w:val="center"/>
          </w:tcPr>
          <w:p>
            <w:pPr>
              <w:pStyle w:val="Jin1"/>
              <w:widowControl w:val="false"/>
              <w:jc w:val="both"/>
              <w:rPr>
                <w:sz w:val="20"/>
                <w:szCs w:val="20"/>
              </w:rPr>
            </w:pPr>
            <w:r>
              <w:rPr>
                <w:rStyle w:val="Jin"/>
                <w:sz w:val="20"/>
                <w:szCs w:val="20"/>
              </w:rPr>
              <w:t>Způsob platby:</w:t>
            </w:r>
          </w:p>
          <w:p>
            <w:pPr>
              <w:pStyle w:val="Jin1"/>
              <w:widowControl w:val="false"/>
              <w:jc w:val="both"/>
              <w:rPr>
                <w:sz w:val="20"/>
                <w:szCs w:val="20"/>
              </w:rPr>
            </w:pPr>
            <w:r>
              <w:rPr>
                <w:rStyle w:val="Jin"/>
                <w:i/>
                <w:iCs/>
                <w:lang w:val="en-US" w:eastAsia="en-US" w:bidi="en-US"/>
              </w:rPr>
              <w:t>cash</w:t>
            </w:r>
            <w:r>
              <w:rPr>
                <w:rStyle w:val="Jin"/>
                <w:lang w:val="en-US" w:eastAsia="en-US" w:bidi="en-US"/>
              </w:rPr>
              <w:t xml:space="preserve"> </w:t>
            </w:r>
            <w:r>
              <w:rPr>
                <w:rStyle w:val="Jin"/>
              </w:rPr>
              <w:t>- hotovostní platba</w:t>
            </w:r>
          </w:p>
          <w:p>
            <w:pPr>
              <w:pStyle w:val="Jin1"/>
              <w:widowControl w:val="false"/>
              <w:jc w:val="both"/>
              <w:rPr>
                <w:sz w:val="20"/>
                <w:szCs w:val="20"/>
              </w:rPr>
            </w:pPr>
            <w:r>
              <w:rPr>
                <w:rStyle w:val="Jin"/>
                <w:i/>
                <w:iCs/>
                <w:lang w:val="en-US" w:eastAsia="en-US" w:bidi="en-US"/>
              </w:rPr>
              <w:t>bankcard</w:t>
            </w:r>
            <w:r>
              <w:rPr>
                <w:rStyle w:val="Jin"/>
                <w:lang w:val="en-US" w:eastAsia="en-US" w:bidi="en-US"/>
              </w:rPr>
              <w:t xml:space="preserve"> </w:t>
            </w:r>
            <w:r>
              <w:rPr>
                <w:rStyle w:val="Jin"/>
              </w:rPr>
              <w:t>- platba BPK (bezkontaktní bankovní kartou)</w:t>
            </w:r>
          </w:p>
          <w:p>
            <w:pPr>
              <w:pStyle w:val="Jin1"/>
              <w:widowControl w:val="false"/>
              <w:jc w:val="both"/>
              <w:rPr>
                <w:sz w:val="20"/>
                <w:szCs w:val="20"/>
              </w:rPr>
            </w:pPr>
            <w:r>
              <w:rPr>
                <w:rStyle w:val="Jin"/>
                <w:i/>
                <w:iCs/>
                <w:lang w:val="en-US" w:eastAsia="en-US" w:bidi="en-US"/>
              </w:rPr>
              <w:t>card</w:t>
            </w:r>
            <w:r>
              <w:rPr>
                <w:rStyle w:val="Jin"/>
                <w:lang w:val="en-US" w:eastAsia="en-US" w:bidi="en-US"/>
              </w:rPr>
              <w:t xml:space="preserve"> </w:t>
            </w:r>
            <w:r>
              <w:rPr>
                <w:rStyle w:val="Jin"/>
              </w:rPr>
              <w:t>- platba BČK (bezkontaktní čipová karta vydávaná dopravcem)</w:t>
            </w:r>
          </w:p>
          <w:p>
            <w:pPr>
              <w:pStyle w:val="Jin1"/>
              <w:widowControl w:val="false"/>
              <w:jc w:val="both"/>
              <w:rPr>
                <w:sz w:val="20"/>
                <w:szCs w:val="20"/>
              </w:rPr>
            </w:pPr>
            <w:r>
              <w:rPr>
                <w:rStyle w:val="Jin"/>
                <w:i/>
                <w:iCs/>
                <w:lang w:val="en-US" w:eastAsia="en-US" w:bidi="en-US"/>
              </w:rPr>
              <w:t>prepaid</w:t>
            </w:r>
            <w:r>
              <w:rPr>
                <w:rStyle w:val="Jin"/>
                <w:lang w:val="en-US" w:eastAsia="en-US" w:bidi="en-US"/>
              </w:rPr>
              <w:t xml:space="preserve"> </w:t>
            </w:r>
            <w:r>
              <w:rPr>
                <w:rStyle w:val="Jin"/>
              </w:rPr>
              <w:t>- hodnota pro transakci související s předplacenou časovou jízdenkou</w:t>
            </w:r>
          </w:p>
          <w:p>
            <w:pPr>
              <w:pStyle w:val="Jin1"/>
              <w:widowControl w:val="false"/>
              <w:spacing w:before="0" w:after="100"/>
              <w:jc w:val="both"/>
              <w:rPr>
                <w:sz w:val="20"/>
                <w:szCs w:val="20"/>
              </w:rPr>
            </w:pPr>
            <w:r>
              <w:rPr>
                <w:rStyle w:val="Jin"/>
              </w:rPr>
              <w:t xml:space="preserve">Příklad: </w:t>
            </w:r>
            <w:r>
              <w:rPr>
                <w:rStyle w:val="Jin"/>
                <w:lang w:val="en-US" w:eastAsia="en-US" w:bidi="en-US"/>
              </w:rPr>
              <w:t>"amount-type": "bankcard"</w:t>
            </w:r>
          </w:p>
        </w:tc>
        <w:tc>
          <w:tcPr>
            <w:tcW w:w="1133" w:type="dxa"/>
            <w:tcBorders>
              <w:top w:val="single" w:sz="4" w:space="0" w:color="000000"/>
              <w:left w:val="single" w:sz="4" w:space="0" w:color="000000"/>
            </w:tcBorders>
            <w:shd w:color="auto" w:fill="auto" w:val="clear"/>
          </w:tcPr>
          <w:p>
            <w:pPr>
              <w:pStyle w:val="Jin1"/>
              <w:widowControl w:val="false"/>
              <w:spacing w:before="240" w:after="0"/>
              <w:ind w:right="360" w:firstLine="400"/>
              <w:jc w:val="right"/>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amount</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Skutečná částka transakce s DPH</w:t>
            </w:r>
          </w:p>
          <w:p>
            <w:pPr>
              <w:pStyle w:val="Jin1"/>
              <w:widowControl w:val="false"/>
              <w:spacing w:before="0" w:after="0"/>
              <w:jc w:val="both"/>
              <w:rPr>
                <w:sz w:val="20"/>
                <w:szCs w:val="20"/>
              </w:rPr>
            </w:pPr>
            <w:r>
              <w:rPr>
                <w:rStyle w:val="Jin"/>
              </w:rPr>
              <w:t xml:space="preserve">Příklad: </w:t>
            </w:r>
            <w:r>
              <w:rPr>
                <w:rStyle w:val="Jin"/>
                <w:lang w:val="en-US" w:eastAsia="en-US" w:bidi="en-US"/>
              </w:rPr>
              <w:t xml:space="preserve">"amount": </w:t>
            </w:r>
            <w:r>
              <w:rPr>
                <w:rStyle w:val="Jin"/>
              </w:rPr>
              <w:t>500.00</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360"/>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229"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vat</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both"/>
              <w:rPr>
                <w:sz w:val="20"/>
                <w:szCs w:val="20"/>
              </w:rPr>
            </w:pPr>
            <w:r>
              <w:rPr>
                <w:rStyle w:val="Jin"/>
                <w:sz w:val="20"/>
                <w:szCs w:val="20"/>
              </w:rPr>
              <w:t>Sazba DPH v procentech, která se vyplňuje v případech, kdy se sazba DPH liší od společné sazby DPH na zařízení uvedené v hlavičce transakcí</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ind w:firstLine="360"/>
              <w:rPr>
                <w:sz w:val="20"/>
                <w:szCs w:val="20"/>
              </w:rPr>
            </w:pPr>
            <w:r>
              <w:rPr>
                <w:rStyle w:val="Jin"/>
                <w:sz w:val="20"/>
                <w:szCs w:val="20"/>
              </w:rPr>
              <w:t>Číslo</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bl>
    <w:p>
      <w:pPr>
        <w:pStyle w:val="Normal"/>
        <w:spacing w:lineRule="exact" w:line="1"/>
        <w:rPr>
          <w:sz w:val="2"/>
          <w:szCs w:val="2"/>
        </w:rPr>
      </w:pPr>
      <w:r>
        <w:rPr>
          <w:sz w:val="2"/>
          <w:szCs w:val="2"/>
        </w:rPr>
      </w:r>
      <w:r>
        <w:br w:type="page"/>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499" w:hRule="exact"/>
        </w:trPr>
        <w:tc>
          <w:tcPr>
            <w:tcW w:w="2268" w:type="dxa"/>
            <w:tcBorders>
              <w:top w:val="single" w:sz="4" w:space="0" w:color="000000"/>
              <w:left w:val="single" w:sz="4" w:space="0" w:color="000000"/>
            </w:tcBorders>
            <w:shd w:color="auto" w:fill="auto" w:val="clear"/>
          </w:tcPr>
          <w:p>
            <w:pPr>
              <w:pStyle w:val="Normal"/>
              <w:pageBreakBefore/>
              <w:widowControl w:val="false"/>
              <w:spacing w:before="0" w:after="0"/>
              <w:rPr>
                <w:sz w:val="10"/>
                <w:szCs w:val="10"/>
              </w:rPr>
            </w:pPr>
            <w:r>
              <w:rPr>
                <w:sz w:val="10"/>
                <w:szCs w:val="10"/>
              </w:rPr>
            </w:r>
          </w:p>
        </w:tc>
        <w:tc>
          <w:tcPr>
            <w:tcW w:w="5243" w:type="dxa"/>
            <w:tcBorders>
              <w:top w:val="single" w:sz="4" w:space="0" w:color="000000"/>
              <w:left w:val="single" w:sz="4" w:space="0" w:color="000000"/>
            </w:tcBorders>
            <w:shd w:color="auto" w:fill="auto" w:val="clear"/>
          </w:tcPr>
          <w:p>
            <w:pPr>
              <w:pStyle w:val="Jin1"/>
              <w:widowControl w:val="false"/>
              <w:spacing w:before="0" w:after="0"/>
              <w:jc w:val="both"/>
              <w:rPr>
                <w:sz w:val="20"/>
                <w:szCs w:val="20"/>
              </w:rPr>
            </w:pPr>
            <w:r>
              <w:rPr>
                <w:rStyle w:val="Jin"/>
              </w:rPr>
              <w:t xml:space="preserve">Příklad: </w:t>
            </w:r>
            <w:r>
              <w:rPr>
                <w:rStyle w:val="Jin"/>
                <w:lang w:val="en-US" w:eastAsia="en-US" w:bidi="en-US"/>
              </w:rPr>
              <w:t>"vat": 10.00</w:t>
            </w:r>
          </w:p>
        </w:tc>
        <w:tc>
          <w:tcPr>
            <w:tcW w:w="1133"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998"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departure-id</w:t>
            </w:r>
          </w:p>
        </w:tc>
        <w:tc>
          <w:tcPr>
            <w:tcW w:w="5243" w:type="dxa"/>
            <w:tcBorders>
              <w:top w:val="single" w:sz="4" w:space="0" w:color="000000"/>
              <w:left w:val="single" w:sz="4" w:space="0" w:color="000000"/>
            </w:tcBorders>
            <w:shd w:color="auto" w:fill="auto" w:val="clear"/>
            <w:vAlign w:val="center"/>
          </w:tcPr>
          <w:p>
            <w:pPr>
              <w:pStyle w:val="Jin1"/>
              <w:widowControl w:val="false"/>
              <w:jc w:val="both"/>
              <w:rPr>
                <w:sz w:val="20"/>
                <w:szCs w:val="20"/>
              </w:rPr>
            </w:pPr>
            <w:r>
              <w:rPr>
                <w:rStyle w:val="Jin"/>
                <w:sz w:val="20"/>
                <w:szCs w:val="20"/>
              </w:rPr>
              <w:t>Číslo nástupní zastávky podle CIS JŘ</w:t>
            </w:r>
          </w:p>
          <w:p>
            <w:pPr>
              <w:pStyle w:val="Jin1"/>
              <w:widowControl w:val="false"/>
              <w:spacing w:before="0" w:after="0"/>
              <w:jc w:val="both"/>
              <w:rPr>
                <w:sz w:val="20"/>
                <w:szCs w:val="20"/>
              </w:rPr>
            </w:pPr>
            <w:r>
              <w:rPr>
                <w:rStyle w:val="Jin"/>
              </w:rPr>
              <w:t xml:space="preserve">Příklad: </w:t>
            </w:r>
            <w:r>
              <w:rPr>
                <w:rStyle w:val="Jin"/>
                <w:lang w:val="en-US" w:eastAsia="en-US" w:bidi="en-US"/>
              </w:rPr>
              <w:t xml:space="preserve">"departure-id": </w:t>
            </w:r>
            <w:r>
              <w:rPr>
                <w:rStyle w:val="Jin"/>
              </w:rPr>
              <w:t>12345</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departure-zone</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Číslo tarifní zóny nástupní zastávky</w:t>
            </w:r>
          </w:p>
          <w:p>
            <w:pPr>
              <w:pStyle w:val="Jin1"/>
              <w:widowControl w:val="false"/>
              <w:spacing w:before="0" w:after="0"/>
              <w:jc w:val="both"/>
              <w:rPr>
                <w:sz w:val="20"/>
                <w:szCs w:val="20"/>
              </w:rPr>
            </w:pPr>
            <w:r>
              <w:rPr>
                <w:rStyle w:val="Jin"/>
              </w:rPr>
              <w:t xml:space="preserve">Příklad: </w:t>
            </w:r>
            <w:r>
              <w:rPr>
                <w:rStyle w:val="Jin"/>
                <w:lang w:val="en-US" w:eastAsia="en-US" w:bidi="en-US"/>
              </w:rPr>
              <w:t xml:space="preserve">"departure-zone": </w:t>
            </w:r>
            <w:r>
              <w:rPr>
                <w:rStyle w:val="Jin"/>
              </w:rPr>
              <w:t>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21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arrival-id</w:t>
            </w:r>
          </w:p>
        </w:tc>
        <w:tc>
          <w:tcPr>
            <w:tcW w:w="5243" w:type="dxa"/>
            <w:tcBorders>
              <w:top w:val="single" w:sz="4" w:space="0" w:color="000000"/>
              <w:left w:val="single" w:sz="4" w:space="0" w:color="000000"/>
            </w:tcBorders>
            <w:shd w:color="auto" w:fill="auto" w:val="clear"/>
            <w:vAlign w:val="center"/>
          </w:tcPr>
          <w:p>
            <w:pPr>
              <w:pStyle w:val="Jin1"/>
              <w:widowControl w:val="false"/>
              <w:jc w:val="both"/>
              <w:rPr>
                <w:sz w:val="20"/>
                <w:szCs w:val="20"/>
              </w:rPr>
            </w:pPr>
            <w:r>
              <w:rPr>
                <w:rStyle w:val="Jin"/>
                <w:sz w:val="20"/>
                <w:szCs w:val="20"/>
              </w:rPr>
              <w:t>Číslo výstupní zastávky podle CIS</w:t>
            </w:r>
          </w:p>
          <w:p>
            <w:pPr>
              <w:pStyle w:val="Jin1"/>
              <w:widowControl w:val="false"/>
              <w:spacing w:before="0" w:after="0"/>
              <w:jc w:val="both"/>
              <w:rPr>
                <w:sz w:val="20"/>
                <w:szCs w:val="20"/>
              </w:rPr>
            </w:pPr>
            <w:r>
              <w:rPr>
                <w:rStyle w:val="Jin"/>
              </w:rPr>
              <w:t xml:space="preserve">Příklad: </w:t>
            </w:r>
            <w:r>
              <w:rPr>
                <w:rStyle w:val="Jin"/>
                <w:lang w:val="en-US" w:eastAsia="en-US" w:bidi="en-US"/>
              </w:rPr>
              <w:t xml:space="preserve">"arrival-id": </w:t>
            </w:r>
            <w:r>
              <w:rPr>
                <w:rStyle w:val="Jin"/>
              </w:rPr>
              <w:t>54321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arrival-zone</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Číslo tarifní zóny výstupní zastávky</w:t>
            </w:r>
          </w:p>
          <w:p>
            <w:pPr>
              <w:pStyle w:val="Jin1"/>
              <w:widowControl w:val="false"/>
              <w:spacing w:before="0" w:after="0"/>
              <w:jc w:val="both"/>
              <w:rPr>
                <w:sz w:val="20"/>
                <w:szCs w:val="20"/>
              </w:rPr>
            </w:pPr>
            <w:r>
              <w:rPr>
                <w:rStyle w:val="Jin"/>
              </w:rPr>
              <w:t xml:space="preserve">Příklad: </w:t>
            </w:r>
            <w:r>
              <w:rPr>
                <w:rStyle w:val="Jin"/>
                <w:lang w:val="en-US" w:eastAsia="en-US" w:bidi="en-US"/>
              </w:rPr>
              <w:t xml:space="preserve">"arrival-zone": </w:t>
            </w:r>
            <w:r>
              <w:rPr>
                <w:rStyle w:val="Jin"/>
              </w:rPr>
              <w:t>5</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2918"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zones</w:t>
            </w:r>
          </w:p>
        </w:tc>
        <w:tc>
          <w:tcPr>
            <w:tcW w:w="5243" w:type="dxa"/>
            <w:tcBorders>
              <w:top w:val="single" w:sz="4" w:space="0" w:color="000000"/>
              <w:left w:val="single" w:sz="4" w:space="0" w:color="000000"/>
            </w:tcBorders>
            <w:shd w:color="auto" w:fill="auto" w:val="clear"/>
            <w:vAlign w:val="center"/>
          </w:tcPr>
          <w:p>
            <w:pPr>
              <w:pStyle w:val="Jin1"/>
              <w:widowControl w:val="false"/>
              <w:jc w:val="both"/>
              <w:rPr>
                <w:sz w:val="20"/>
                <w:szCs w:val="20"/>
              </w:rPr>
            </w:pPr>
            <w:r>
              <w:rPr>
                <w:rStyle w:val="Jin"/>
                <w:sz w:val="20"/>
                <w:szCs w:val="20"/>
              </w:rPr>
              <w:t>Seznam zón transakce</w:t>
            </w:r>
          </w:p>
          <w:p>
            <w:pPr>
              <w:pStyle w:val="Jin1"/>
              <w:widowControl w:val="false"/>
              <w:jc w:val="both"/>
              <w:rPr>
                <w:sz w:val="20"/>
                <w:szCs w:val="20"/>
              </w:rPr>
            </w:pPr>
            <w:r>
              <w:rPr>
                <w:rStyle w:val="Jin"/>
                <w:sz w:val="20"/>
                <w:szCs w:val="20"/>
              </w:rPr>
              <w:t>V případě nákupu časové jízdenky hodnota obsahuje seznam zón, pro které jízdenka platí.</w:t>
            </w:r>
          </w:p>
          <w:p>
            <w:pPr>
              <w:pStyle w:val="Jin1"/>
              <w:widowControl w:val="false"/>
              <w:jc w:val="both"/>
              <w:rPr>
                <w:sz w:val="20"/>
                <w:szCs w:val="20"/>
              </w:rPr>
            </w:pPr>
            <w:r>
              <w:rPr>
                <w:rStyle w:val="Jin"/>
                <w:sz w:val="20"/>
                <w:szCs w:val="20"/>
              </w:rPr>
              <w:t>V případě odbavení na již zakoupenou časovou jízdenku obsahuje seznam uznaných zón, pro které zakoupena časová jízdenka platí.</w:t>
            </w:r>
          </w:p>
          <w:p>
            <w:pPr>
              <w:pStyle w:val="Jin1"/>
              <w:widowControl w:val="false"/>
              <w:spacing w:before="0" w:after="100"/>
              <w:jc w:val="both"/>
              <w:rPr>
                <w:sz w:val="20"/>
                <w:szCs w:val="20"/>
              </w:rPr>
            </w:pPr>
            <w:r>
              <w:rPr>
                <w:rStyle w:val="Jin"/>
              </w:rPr>
              <w:t xml:space="preserve">Příklad: </w:t>
            </w:r>
            <w:r>
              <w:rPr>
                <w:rStyle w:val="Jin"/>
                <w:lang w:val="en-US" w:eastAsia="en-US" w:bidi="en-US"/>
              </w:rPr>
              <w:t xml:space="preserve">"zones": </w:t>
            </w:r>
            <w:r>
              <w:rPr>
                <w:rStyle w:val="Jin"/>
              </w:rPr>
              <w:t>[1, 2]</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Pole</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line</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Číslo linky podle CIS JŘ</w:t>
            </w:r>
          </w:p>
          <w:p>
            <w:pPr>
              <w:pStyle w:val="Jin1"/>
              <w:widowControl w:val="false"/>
              <w:spacing w:before="0" w:after="0"/>
              <w:jc w:val="both"/>
              <w:rPr>
                <w:sz w:val="20"/>
                <w:szCs w:val="20"/>
              </w:rPr>
            </w:pPr>
            <w:r>
              <w:rPr>
                <w:rStyle w:val="Jin"/>
                <w:sz w:val="20"/>
                <w:szCs w:val="20"/>
              </w:rPr>
              <w:t>Příklad: "line": "900654"</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seq</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Číslo spoje podle CIS JŘ</w:t>
            </w:r>
          </w:p>
          <w:p>
            <w:pPr>
              <w:pStyle w:val="Jin1"/>
              <w:widowControl w:val="false"/>
              <w:spacing w:before="0" w:after="0"/>
              <w:rPr>
                <w:sz w:val="20"/>
                <w:szCs w:val="20"/>
              </w:rPr>
            </w:pPr>
            <w:r>
              <w:rPr>
                <w:rStyle w:val="Jin"/>
                <w:sz w:val="20"/>
                <w:szCs w:val="20"/>
              </w:rPr>
              <w:t>Příklad: "seq": 5</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tariff</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Číslo tarifu z číselníku tarifů</w:t>
            </w:r>
          </w:p>
          <w:p>
            <w:pPr>
              <w:pStyle w:val="Jin1"/>
              <w:widowControl w:val="false"/>
              <w:spacing w:before="0" w:after="0"/>
              <w:jc w:val="both"/>
              <w:rPr>
                <w:sz w:val="20"/>
                <w:szCs w:val="20"/>
              </w:rPr>
            </w:pPr>
            <w:r>
              <w:rPr>
                <w:rStyle w:val="Jin"/>
              </w:rPr>
              <w:t xml:space="preserve">Příklad: </w:t>
            </w:r>
            <w:r>
              <w:rPr>
                <w:rStyle w:val="Jin"/>
                <w:lang w:val="en-US" w:eastAsia="en-US" w:bidi="en-US"/>
              </w:rPr>
              <w:t xml:space="preserve">"tariff": </w:t>
            </w:r>
            <w:r>
              <w:rPr>
                <w:rStyle w:val="Jin"/>
              </w:rPr>
              <w:t>101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tariff-units</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Počet tarifních jednic</w:t>
            </w:r>
          </w:p>
          <w:p>
            <w:pPr>
              <w:pStyle w:val="Jin1"/>
              <w:widowControl w:val="false"/>
              <w:spacing w:before="0" w:after="0"/>
              <w:jc w:val="both"/>
              <w:rPr>
                <w:sz w:val="20"/>
                <w:szCs w:val="20"/>
              </w:rPr>
            </w:pPr>
            <w:r>
              <w:rPr>
                <w:rStyle w:val="Jin"/>
              </w:rPr>
              <w:t xml:space="preserve">Příklad: </w:t>
            </w:r>
            <w:r>
              <w:rPr>
                <w:rStyle w:val="Jin"/>
                <w:lang w:val="en-US" w:eastAsia="en-US" w:bidi="en-US"/>
              </w:rPr>
              <w:t xml:space="preserve">"tariff-units": </w:t>
            </w:r>
            <w:r>
              <w:rPr>
                <w:rStyle w:val="Jin"/>
              </w:rPr>
              <w:t>24</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224"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80" w:after="0"/>
              <w:jc w:val="center"/>
              <w:rPr>
                <w:sz w:val="20"/>
                <w:szCs w:val="20"/>
              </w:rPr>
            </w:pPr>
            <w:r>
              <w:rPr>
                <w:rStyle w:val="Jin"/>
                <w:b/>
                <w:bCs/>
                <w:i/>
                <w:iCs/>
                <w:sz w:val="20"/>
                <w:szCs w:val="20"/>
                <w:lang w:val="en-US" w:eastAsia="en-US" w:bidi="en-US"/>
              </w:rPr>
              <w:t>tp</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both"/>
              <w:rPr>
                <w:sz w:val="20"/>
                <w:szCs w:val="20"/>
              </w:rPr>
            </w:pPr>
            <w:r>
              <w:rPr>
                <w:rStyle w:val="Jin"/>
                <w:sz w:val="20"/>
                <w:szCs w:val="20"/>
              </w:rPr>
              <w:t>Číslo tarifního profilu z číselníku tarifů, který určuje typ jízdenky (jednotlivá jízdenka, 24 hod., 7 denní, 30 denní, 90 denní, apod.)</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bl>
    <w:p>
      <w:pPr>
        <w:pStyle w:val="Normal"/>
        <w:spacing w:lineRule="exact" w:line="1"/>
        <w:rPr>
          <w:sz w:val="2"/>
          <w:szCs w:val="2"/>
        </w:rPr>
      </w:pPr>
      <w:r>
        <w:rPr>
          <w:sz w:val="2"/>
          <w:szCs w:val="2"/>
        </w:rPr>
      </w:r>
      <w:r>
        <w:br w:type="page"/>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499" w:hRule="exact"/>
        </w:trPr>
        <w:tc>
          <w:tcPr>
            <w:tcW w:w="2268" w:type="dxa"/>
            <w:tcBorders>
              <w:top w:val="single" w:sz="4" w:space="0" w:color="000000"/>
              <w:left w:val="single" w:sz="4" w:space="0" w:color="000000"/>
            </w:tcBorders>
            <w:shd w:color="auto" w:fill="auto" w:val="clear"/>
          </w:tcPr>
          <w:p>
            <w:pPr>
              <w:pStyle w:val="Normal"/>
              <w:pageBreakBefore/>
              <w:widowControl w:val="false"/>
              <w:spacing w:before="0" w:after="0"/>
              <w:rPr>
                <w:sz w:val="10"/>
                <w:szCs w:val="10"/>
              </w:rPr>
            </w:pPr>
            <w:r>
              <w:rPr>
                <w:sz w:val="10"/>
                <w:szCs w:val="10"/>
              </w:rPr>
            </w:r>
          </w:p>
        </w:tc>
        <w:tc>
          <w:tcPr>
            <w:tcW w:w="5243" w:type="dxa"/>
            <w:tcBorders>
              <w:top w:val="single" w:sz="4" w:space="0" w:color="000000"/>
              <w:left w:val="single" w:sz="4" w:space="0" w:color="000000"/>
            </w:tcBorders>
            <w:shd w:color="auto" w:fill="auto" w:val="clear"/>
          </w:tcPr>
          <w:p>
            <w:pPr>
              <w:pStyle w:val="Jin1"/>
              <w:widowControl w:val="false"/>
              <w:spacing w:before="0" w:after="0"/>
              <w:jc w:val="both"/>
              <w:rPr>
                <w:sz w:val="20"/>
                <w:szCs w:val="20"/>
              </w:rPr>
            </w:pPr>
            <w:r>
              <w:rPr>
                <w:rStyle w:val="Jin"/>
                <w:sz w:val="20"/>
                <w:szCs w:val="20"/>
              </w:rPr>
              <w:t>Příklad: "tp": 1</w:t>
            </w:r>
          </w:p>
        </w:tc>
        <w:tc>
          <w:tcPr>
            <w:tcW w:w="1133"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998"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1464" w:hRule="exact"/>
        </w:trPr>
        <w:tc>
          <w:tcPr>
            <w:tcW w:w="2268" w:type="dxa"/>
            <w:tcBorders>
              <w:top w:val="single" w:sz="4" w:space="0" w:color="000000"/>
              <w:left w:val="single" w:sz="4" w:space="0" w:color="000000"/>
            </w:tcBorders>
            <w:shd w:color="auto" w:fill="auto" w:val="clear"/>
          </w:tcPr>
          <w:p>
            <w:pPr>
              <w:pStyle w:val="Jin1"/>
              <w:widowControl w:val="false"/>
              <w:spacing w:before="280" w:after="0"/>
              <w:jc w:val="center"/>
              <w:rPr>
                <w:sz w:val="20"/>
                <w:szCs w:val="20"/>
              </w:rPr>
            </w:pPr>
            <w:r>
              <w:rPr>
                <w:rStyle w:val="Jin"/>
                <w:b/>
                <w:bCs/>
                <w:i/>
                <w:iCs/>
                <w:sz w:val="20"/>
                <w:szCs w:val="20"/>
              </w:rPr>
              <w:t>cp</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Číslo zákaznického profilu z číselníku tarifů, který určuje typ osoby (osoba 15+, student, důchodce, apod.)</w:t>
            </w:r>
          </w:p>
          <w:p>
            <w:pPr>
              <w:pStyle w:val="Jin1"/>
              <w:widowControl w:val="false"/>
              <w:spacing w:before="0" w:after="0"/>
              <w:jc w:val="both"/>
              <w:rPr>
                <w:sz w:val="20"/>
                <w:szCs w:val="20"/>
              </w:rPr>
            </w:pPr>
            <w:r>
              <w:rPr>
                <w:rStyle w:val="Jin"/>
                <w:sz w:val="20"/>
                <w:szCs w:val="20"/>
              </w:rPr>
              <w:t>Příklad: "cp": 3</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69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valid-from</w:t>
            </w:r>
          </w:p>
        </w:tc>
        <w:tc>
          <w:tcPr>
            <w:tcW w:w="5243" w:type="dxa"/>
            <w:tcBorders>
              <w:top w:val="single" w:sz="4" w:space="0" w:color="000000"/>
              <w:left w:val="single" w:sz="4" w:space="0" w:color="000000"/>
            </w:tcBorders>
            <w:shd w:color="auto" w:fill="auto" w:val="clear"/>
            <w:vAlign w:val="center"/>
          </w:tcPr>
          <w:p>
            <w:pPr>
              <w:pStyle w:val="Jin1"/>
              <w:widowControl w:val="false"/>
              <w:jc w:val="both"/>
              <w:rPr>
                <w:sz w:val="20"/>
                <w:szCs w:val="20"/>
              </w:rPr>
            </w:pPr>
            <w:r>
              <w:rPr>
                <w:rStyle w:val="Jin"/>
                <w:sz w:val="20"/>
                <w:szCs w:val="20"/>
              </w:rPr>
              <w:t>Platnost jízdenky od</w:t>
            </w:r>
          </w:p>
          <w:p>
            <w:pPr>
              <w:pStyle w:val="Jin1"/>
              <w:widowControl w:val="false"/>
              <w:jc w:val="both"/>
              <w:rPr>
                <w:sz w:val="20"/>
                <w:szCs w:val="20"/>
              </w:rPr>
            </w:pPr>
            <w:r>
              <w:rPr>
                <w:rStyle w:val="Jin"/>
                <w:sz w:val="20"/>
                <w:szCs w:val="20"/>
              </w:rPr>
              <w:t>Formát "yyyy-MM-ddTHH:mm:ss.fffZ"</w:t>
            </w:r>
          </w:p>
          <w:p>
            <w:pPr>
              <w:pStyle w:val="Jin1"/>
              <w:widowControl w:val="false"/>
              <w:spacing w:before="0" w:after="100"/>
              <w:jc w:val="both"/>
              <w:rPr>
                <w:sz w:val="20"/>
                <w:szCs w:val="20"/>
              </w:rPr>
            </w:pPr>
            <w:r>
              <w:rPr>
                <w:rStyle w:val="Jin"/>
                <w:sz w:val="20"/>
                <w:szCs w:val="20"/>
              </w:rPr>
              <w:t>Příklad: "date-from": "2024-01-01T00:00:00.000Z"</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Datum</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70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valid-to</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Platnost jízdenky do</w:t>
            </w:r>
          </w:p>
          <w:p>
            <w:pPr>
              <w:pStyle w:val="Jin1"/>
              <w:widowControl w:val="false"/>
              <w:spacing w:before="0" w:after="240"/>
              <w:jc w:val="both"/>
              <w:rPr>
                <w:sz w:val="20"/>
                <w:szCs w:val="20"/>
              </w:rPr>
            </w:pPr>
            <w:r>
              <w:rPr>
                <w:rStyle w:val="Jin"/>
                <w:sz w:val="20"/>
                <w:szCs w:val="20"/>
              </w:rPr>
              <w:t>Formát "yyyy-MM-ddTHH:mm:ss.fffZ"</w:t>
            </w:r>
          </w:p>
          <w:p>
            <w:pPr>
              <w:pStyle w:val="Jin1"/>
              <w:widowControl w:val="false"/>
              <w:spacing w:before="0" w:after="240"/>
              <w:jc w:val="both"/>
              <w:rPr>
                <w:sz w:val="20"/>
                <w:szCs w:val="20"/>
              </w:rPr>
            </w:pPr>
            <w:r>
              <w:rPr>
                <w:rStyle w:val="Jin"/>
                <w:sz w:val="20"/>
                <w:szCs w:val="20"/>
              </w:rPr>
              <w:t>Příklad: "date-from": "2024-01-01T00:00:00.000Z"</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Datum</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note</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Poznámka k transakci</w:t>
            </w:r>
          </w:p>
          <w:p>
            <w:pPr>
              <w:pStyle w:val="Jin1"/>
              <w:widowControl w:val="false"/>
              <w:spacing w:before="0" w:after="0"/>
              <w:jc w:val="both"/>
              <w:rPr>
                <w:sz w:val="20"/>
                <w:szCs w:val="20"/>
              </w:rPr>
            </w:pPr>
            <w:r>
              <w:rPr>
                <w:rStyle w:val="Jin"/>
              </w:rPr>
              <w:t xml:space="preserve">Příklad: </w:t>
            </w:r>
            <w:r>
              <w:rPr>
                <w:rStyle w:val="Jin"/>
                <w:lang w:val="en-US" w:eastAsia="en-US" w:bidi="en-US"/>
              </w:rPr>
              <w:t xml:space="preserve">"note": </w:t>
            </w:r>
            <w:r>
              <w:rPr>
                <w:rStyle w:val="Jin"/>
              </w:rPr>
              <w:t>"poznámka"</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70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tran-ret</w:t>
            </w:r>
          </w:p>
        </w:tc>
        <w:tc>
          <w:tcPr>
            <w:tcW w:w="5243" w:type="dxa"/>
            <w:tcBorders>
              <w:top w:val="single" w:sz="4" w:space="0" w:color="000000"/>
              <w:left w:val="single" w:sz="4" w:space="0" w:color="000000"/>
            </w:tcBorders>
            <w:shd w:color="auto" w:fill="auto" w:val="clear"/>
            <w:vAlign w:val="center"/>
          </w:tcPr>
          <w:p>
            <w:pPr>
              <w:pStyle w:val="Jin1"/>
              <w:widowControl w:val="false"/>
              <w:jc w:val="both"/>
              <w:rPr>
                <w:sz w:val="20"/>
                <w:szCs w:val="20"/>
              </w:rPr>
            </w:pPr>
            <w:r>
              <w:rPr>
                <w:rStyle w:val="Jin"/>
                <w:sz w:val="20"/>
                <w:szCs w:val="20"/>
              </w:rPr>
              <w:t>Hodnota, která se vrací zpět v rámci stažení zpracovaných transakcí. Slouží pro dodatečné spárování transakcí se systémy ostatních dopravců</w:t>
            </w:r>
          </w:p>
          <w:p>
            <w:pPr>
              <w:pStyle w:val="Jin1"/>
              <w:widowControl w:val="false"/>
              <w:spacing w:before="0" w:after="0"/>
              <w:jc w:val="both"/>
              <w:rPr>
                <w:sz w:val="20"/>
                <w:szCs w:val="20"/>
              </w:rPr>
            </w:pPr>
            <w:r>
              <w:rPr>
                <w:rStyle w:val="Jin"/>
                <w:sz w:val="20"/>
                <w:szCs w:val="20"/>
              </w:rPr>
              <w:t>Příklad: "tran-ret": "GUID"</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46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order-id</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Jednoznačná identifikace objednávky (může být společná pro více jízdenek) v rámci jednoho nákupu</w:t>
            </w:r>
          </w:p>
          <w:p>
            <w:pPr>
              <w:pStyle w:val="Jin1"/>
              <w:widowControl w:val="false"/>
              <w:spacing w:before="0" w:after="0"/>
              <w:jc w:val="both"/>
              <w:rPr>
                <w:sz w:val="20"/>
                <w:szCs w:val="20"/>
              </w:rPr>
            </w:pPr>
            <w:r>
              <w:rPr>
                <w:rStyle w:val="Jin"/>
                <w:sz w:val="20"/>
                <w:szCs w:val="20"/>
              </w:rPr>
              <w:t>Příklad: "order-id": 12345</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network-id</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Identifikace dopravního systému dle číselníku</w:t>
            </w:r>
          </w:p>
          <w:p>
            <w:pPr>
              <w:pStyle w:val="Jin1"/>
              <w:widowControl w:val="false"/>
              <w:spacing w:before="0" w:after="0"/>
              <w:jc w:val="both"/>
              <w:rPr>
                <w:sz w:val="20"/>
                <w:szCs w:val="20"/>
              </w:rPr>
            </w:pPr>
            <w:r>
              <w:rPr>
                <w:rStyle w:val="Jin"/>
                <w:sz w:val="20"/>
                <w:szCs w:val="20"/>
              </w:rPr>
              <w:t>Příklad: "network-id": 123456</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45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multi-index</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rPr>
              <w:t xml:space="preserve">Index </w:t>
            </w:r>
            <w:r>
              <w:rPr>
                <w:rStyle w:val="Jin"/>
                <w:lang w:val="en-US" w:eastAsia="en-US" w:bidi="en-US"/>
              </w:rPr>
              <w:t xml:space="preserve">multi </w:t>
            </w:r>
            <w:r>
              <w:rPr>
                <w:rStyle w:val="Jin"/>
              </w:rPr>
              <w:t xml:space="preserve">transakce (v rámci jedné </w:t>
            </w:r>
            <w:r>
              <w:rPr>
                <w:rStyle w:val="Jin"/>
                <w:lang w:val="en-US" w:eastAsia="en-US" w:bidi="en-US"/>
              </w:rPr>
              <w:t xml:space="preserve">multi </w:t>
            </w:r>
            <w:r>
              <w:rPr>
                <w:rStyle w:val="Jin"/>
              </w:rPr>
              <w:t>transakce musí být unikátní)</w:t>
            </w:r>
          </w:p>
          <w:p>
            <w:pPr>
              <w:pStyle w:val="Jin1"/>
              <w:widowControl w:val="false"/>
              <w:spacing w:before="0" w:after="0"/>
              <w:jc w:val="both"/>
              <w:rPr>
                <w:sz w:val="20"/>
                <w:szCs w:val="20"/>
              </w:rPr>
            </w:pPr>
            <w:r>
              <w:rPr>
                <w:rStyle w:val="Jin"/>
                <w:sz w:val="20"/>
                <w:szCs w:val="20"/>
              </w:rPr>
              <w:t>Příklad: "multin-index": 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469"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multi-sum</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jc w:val="both"/>
              <w:rPr>
                <w:sz w:val="20"/>
                <w:szCs w:val="20"/>
              </w:rPr>
            </w:pPr>
            <w:r>
              <w:rPr>
                <w:rStyle w:val="Jin"/>
              </w:rPr>
              <w:t xml:space="preserve">Počet </w:t>
            </w:r>
            <w:r>
              <w:rPr>
                <w:rStyle w:val="Jin"/>
                <w:lang w:val="en-US" w:eastAsia="en-US" w:bidi="en-US"/>
              </w:rPr>
              <w:t xml:space="preserve">multi </w:t>
            </w:r>
            <w:r>
              <w:rPr>
                <w:rStyle w:val="Jin"/>
              </w:rPr>
              <w:t>transakcí v jedné transakci (pro kontrolu dodaných transakcí)</w:t>
            </w:r>
          </w:p>
          <w:p>
            <w:pPr>
              <w:pStyle w:val="Jin1"/>
              <w:widowControl w:val="false"/>
              <w:spacing w:before="0" w:after="0"/>
              <w:jc w:val="both"/>
              <w:rPr>
                <w:sz w:val="20"/>
                <w:szCs w:val="20"/>
              </w:rPr>
            </w:pPr>
            <w:r>
              <w:rPr>
                <w:rStyle w:val="Jin"/>
                <w:sz w:val="20"/>
                <w:szCs w:val="20"/>
              </w:rPr>
              <w:t>Příklad: "multi-sum": 2</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bl>
    <w:p>
      <w:pPr>
        <w:pStyle w:val="Normal"/>
        <w:spacing w:lineRule="exact" w:line="1"/>
        <w:rPr>
          <w:sz w:val="2"/>
          <w:szCs w:val="2"/>
        </w:rPr>
      </w:pPr>
      <w:r>
        <w:rPr>
          <w:sz w:val="2"/>
          <w:szCs w:val="2"/>
        </w:rPr>
      </w:r>
      <w:r>
        <w:br w:type="page"/>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2194" w:hRule="exact"/>
        </w:trPr>
        <w:tc>
          <w:tcPr>
            <w:tcW w:w="2268" w:type="dxa"/>
            <w:tcBorders>
              <w:top w:val="single" w:sz="4" w:space="0" w:color="000000"/>
              <w:left w:val="single" w:sz="4" w:space="0" w:color="000000"/>
            </w:tcBorders>
            <w:shd w:color="auto" w:fill="auto" w:val="clear"/>
          </w:tcPr>
          <w:p>
            <w:pPr>
              <w:pStyle w:val="Jin1"/>
              <w:pageBreakBefore/>
              <w:widowControl w:val="false"/>
              <w:spacing w:before="0" w:after="0"/>
              <w:jc w:val="center"/>
              <w:rPr>
                <w:sz w:val="20"/>
                <w:szCs w:val="20"/>
              </w:rPr>
            </w:pPr>
            <w:r>
              <w:rPr>
                <w:rStyle w:val="Jin"/>
                <w:b/>
                <w:bCs/>
                <w:i/>
                <w:iCs/>
                <w:sz w:val="20"/>
                <w:szCs w:val="20"/>
                <w:lang w:val="en-US" w:eastAsia="en-US" w:bidi="en-US"/>
              </w:rPr>
              <w:t>related-device-no</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Číslo zařízení reklamované transakce, které je jedinečné v rámci subjektu (dopravce).</w:t>
            </w:r>
          </w:p>
          <w:p>
            <w:pPr>
              <w:pStyle w:val="Jin1"/>
              <w:widowControl w:val="false"/>
              <w:spacing w:before="0" w:after="240"/>
              <w:jc w:val="both"/>
              <w:rPr>
                <w:sz w:val="20"/>
                <w:szCs w:val="20"/>
              </w:rPr>
            </w:pPr>
            <w:r>
              <w:rPr>
                <w:rStyle w:val="Jin"/>
                <w:sz w:val="20"/>
                <w:szCs w:val="20"/>
              </w:rPr>
              <w:t>Povinné pro reklamační transakce k vyhledání reklamované transakce.</w:t>
            </w:r>
          </w:p>
          <w:p>
            <w:pPr>
              <w:pStyle w:val="Jin1"/>
              <w:widowControl w:val="false"/>
              <w:spacing w:before="0" w:after="240"/>
              <w:jc w:val="both"/>
              <w:rPr>
                <w:sz w:val="20"/>
                <w:szCs w:val="20"/>
              </w:rPr>
            </w:pPr>
            <w:r>
              <w:rPr>
                <w:rStyle w:val="Jin"/>
                <w:sz w:val="20"/>
                <w:szCs w:val="20"/>
              </w:rPr>
              <w:t>Příklad: "related-device-no": 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80"/>
              <w:rPr>
                <w:sz w:val="20"/>
                <w:szCs w:val="20"/>
              </w:rPr>
            </w:pPr>
            <w:r>
              <w:rPr>
                <w:rStyle w:val="Jin"/>
                <w:sz w:val="20"/>
                <w:szCs w:val="20"/>
              </w:rPr>
              <w:t>NE</w:t>
            </w:r>
          </w:p>
        </w:tc>
      </w:tr>
      <w:tr>
        <w:trPr>
          <w:trHeight w:val="3888"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related-tx-id</w:t>
            </w:r>
          </w:p>
        </w:tc>
        <w:tc>
          <w:tcPr>
            <w:tcW w:w="5243" w:type="dxa"/>
            <w:tcBorders>
              <w:top w:val="single" w:sz="4" w:space="0" w:color="000000"/>
              <w:left w:val="single" w:sz="4" w:space="0" w:color="000000"/>
            </w:tcBorders>
            <w:shd w:color="auto" w:fill="auto" w:val="clear"/>
            <w:vAlign w:val="center"/>
          </w:tcPr>
          <w:p>
            <w:pPr>
              <w:pStyle w:val="Jin1"/>
              <w:widowControl w:val="false"/>
              <w:jc w:val="both"/>
              <w:rPr>
                <w:sz w:val="20"/>
                <w:szCs w:val="20"/>
              </w:rPr>
            </w:pPr>
            <w:r>
              <w:rPr>
                <w:rStyle w:val="Jin"/>
                <w:sz w:val="20"/>
                <w:szCs w:val="20"/>
              </w:rPr>
              <w:t>Pořadové číslo reklamované transakce na zařízení.</w:t>
            </w:r>
          </w:p>
          <w:p>
            <w:pPr>
              <w:pStyle w:val="Jin1"/>
              <w:widowControl w:val="false"/>
              <w:jc w:val="both"/>
              <w:rPr>
                <w:sz w:val="20"/>
                <w:szCs w:val="20"/>
              </w:rPr>
            </w:pPr>
            <w:r>
              <w:rPr>
                <w:rStyle w:val="Jin"/>
                <w:sz w:val="20"/>
                <w:szCs w:val="20"/>
              </w:rPr>
              <w:t>U storno transakce se jedná o transakci, která se má stornovat.</w:t>
            </w:r>
          </w:p>
          <w:p>
            <w:pPr>
              <w:pStyle w:val="Jin1"/>
              <w:widowControl w:val="false"/>
              <w:jc w:val="both"/>
              <w:rPr>
                <w:sz w:val="20"/>
                <w:szCs w:val="20"/>
              </w:rPr>
            </w:pPr>
            <w:r>
              <w:rPr>
                <w:rStyle w:val="Jin"/>
                <w:sz w:val="20"/>
                <w:szCs w:val="20"/>
              </w:rPr>
              <w:t>U vrácení časové jízdenky se jedná o transakci, která se má vrátit.</w:t>
            </w:r>
          </w:p>
          <w:p>
            <w:pPr>
              <w:pStyle w:val="Jin1"/>
              <w:widowControl w:val="false"/>
              <w:jc w:val="both"/>
              <w:rPr>
                <w:sz w:val="20"/>
                <w:szCs w:val="20"/>
              </w:rPr>
            </w:pPr>
            <w:r>
              <w:rPr>
                <w:rStyle w:val="Jin"/>
                <w:sz w:val="20"/>
                <w:szCs w:val="20"/>
              </w:rPr>
              <w:t>U převodní transakce se jedná o transakci, která se má přesunout.</w:t>
            </w:r>
          </w:p>
          <w:p>
            <w:pPr>
              <w:pStyle w:val="Jin1"/>
              <w:widowControl w:val="false"/>
              <w:jc w:val="both"/>
              <w:rPr>
                <w:sz w:val="20"/>
                <w:szCs w:val="20"/>
              </w:rPr>
            </w:pPr>
            <w:r>
              <w:rPr>
                <w:rStyle w:val="Jin"/>
                <w:sz w:val="20"/>
                <w:szCs w:val="20"/>
              </w:rPr>
              <w:t>Povinné pro reklamační transakce k vyhledání reklamované transakce.</w:t>
            </w:r>
          </w:p>
          <w:p>
            <w:pPr>
              <w:pStyle w:val="Jin1"/>
              <w:widowControl w:val="false"/>
              <w:spacing w:before="0" w:after="100"/>
              <w:jc w:val="both"/>
              <w:rPr>
                <w:sz w:val="20"/>
                <w:szCs w:val="20"/>
              </w:rPr>
            </w:pPr>
            <w:r>
              <w:rPr>
                <w:rStyle w:val="Jin"/>
                <w:sz w:val="20"/>
                <w:szCs w:val="20"/>
              </w:rPr>
              <w:t>Příklad: "related-tx-id": 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80"/>
              <w:rPr>
                <w:sz w:val="20"/>
                <w:szCs w:val="20"/>
              </w:rPr>
            </w:pPr>
            <w:r>
              <w:rPr>
                <w:rStyle w:val="Jin"/>
                <w:sz w:val="20"/>
                <w:szCs w:val="20"/>
              </w:rPr>
              <w:t>NE</w:t>
            </w:r>
          </w:p>
        </w:tc>
      </w:tr>
      <w:tr>
        <w:trPr>
          <w:trHeight w:val="219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related-token</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rPr>
              <w:t xml:space="preserve">Související jedinečný identifikátor nosiče neboli </w:t>
            </w:r>
            <w:r>
              <w:rPr>
                <w:rStyle w:val="Jin"/>
                <w:lang w:val="en-US" w:eastAsia="en-US" w:bidi="en-US"/>
              </w:rPr>
              <w:t xml:space="preserve">token </w:t>
            </w:r>
            <w:r>
              <w:rPr>
                <w:rStyle w:val="Jin"/>
              </w:rPr>
              <w:t>u reklamační transakce (použití pro převodní transakce časové jízdenky).</w:t>
            </w:r>
          </w:p>
          <w:p>
            <w:pPr>
              <w:pStyle w:val="Jin1"/>
              <w:widowControl w:val="false"/>
              <w:spacing w:before="0" w:after="240"/>
              <w:jc w:val="both"/>
              <w:rPr>
                <w:sz w:val="20"/>
                <w:szCs w:val="20"/>
              </w:rPr>
            </w:pPr>
            <w:r>
              <w:rPr>
                <w:rStyle w:val="Jin"/>
              </w:rPr>
              <w:t xml:space="preserve">Jedná se o </w:t>
            </w:r>
            <w:r>
              <w:rPr>
                <w:rStyle w:val="Jin"/>
                <w:lang w:val="en-US" w:eastAsia="en-US" w:bidi="en-US"/>
              </w:rPr>
              <w:t xml:space="preserve">token, </w:t>
            </w:r>
            <w:r>
              <w:rPr>
                <w:rStyle w:val="Jin"/>
              </w:rPr>
              <w:t>na který se má časová jízdenka přesunout.</w:t>
            </w:r>
          </w:p>
          <w:p>
            <w:pPr>
              <w:pStyle w:val="Jin1"/>
              <w:widowControl w:val="false"/>
              <w:spacing w:before="0" w:after="240"/>
              <w:jc w:val="both"/>
              <w:rPr>
                <w:sz w:val="20"/>
                <w:szCs w:val="20"/>
              </w:rPr>
            </w:pPr>
            <w:r>
              <w:rPr>
                <w:rStyle w:val="Jin"/>
                <w:sz w:val="20"/>
                <w:szCs w:val="20"/>
              </w:rPr>
              <w:t>Příklad: "related-token": "11e68f6804fcf447b0146a50..."</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80"/>
              <w:rPr>
                <w:sz w:val="20"/>
                <w:szCs w:val="20"/>
              </w:rPr>
            </w:pPr>
            <w:r>
              <w:rPr>
                <w:rStyle w:val="Jin"/>
                <w:sz w:val="20"/>
                <w:szCs w:val="20"/>
              </w:rPr>
              <w:t>NE</w:t>
            </w:r>
          </w:p>
        </w:tc>
      </w:tr>
      <w:tr>
        <w:trPr>
          <w:trHeight w:val="2678"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related-date</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Související datum a čas u transakce u reklamační transakce (použití pro transakce poměrné nebo celé vrácení časové jízdenky).</w:t>
            </w:r>
          </w:p>
          <w:p>
            <w:pPr>
              <w:pStyle w:val="Jin1"/>
              <w:widowControl w:val="false"/>
              <w:spacing w:before="0" w:after="240"/>
              <w:jc w:val="both"/>
              <w:rPr>
                <w:sz w:val="20"/>
                <w:szCs w:val="20"/>
              </w:rPr>
            </w:pPr>
            <w:r>
              <w:rPr>
                <w:rStyle w:val="Jin"/>
                <w:sz w:val="20"/>
                <w:szCs w:val="20"/>
              </w:rPr>
              <w:t>Jedná se o datum, ke kterému má být časová jízdenka vrácena.</w:t>
            </w:r>
          </w:p>
          <w:p>
            <w:pPr>
              <w:pStyle w:val="Jin1"/>
              <w:widowControl w:val="false"/>
              <w:spacing w:before="0" w:after="240"/>
              <w:jc w:val="both"/>
              <w:rPr>
                <w:sz w:val="20"/>
                <w:szCs w:val="20"/>
              </w:rPr>
            </w:pPr>
            <w:r>
              <w:rPr>
                <w:rStyle w:val="Jin"/>
                <w:sz w:val="20"/>
                <w:szCs w:val="20"/>
              </w:rPr>
              <w:t>Formát "yyyy-MM-ddTHH:mm:ss.fffZ"</w:t>
            </w:r>
          </w:p>
          <w:p>
            <w:pPr>
              <w:pStyle w:val="Jin1"/>
              <w:widowControl w:val="false"/>
              <w:spacing w:before="0" w:after="240"/>
              <w:jc w:val="both"/>
              <w:rPr>
                <w:sz w:val="20"/>
                <w:szCs w:val="20"/>
              </w:rPr>
            </w:pPr>
            <w:r>
              <w:rPr>
                <w:rStyle w:val="Jin"/>
                <w:sz w:val="20"/>
                <w:szCs w:val="20"/>
              </w:rPr>
              <w:t>Příklad: "date-from": "2024-01-01T00:00:00.000Z"</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sz w:val="20"/>
                <w:szCs w:val="20"/>
              </w:rPr>
              <w:t>Datum</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ind w:firstLine="380"/>
              <w:rPr>
                <w:sz w:val="20"/>
                <w:szCs w:val="20"/>
              </w:rPr>
            </w:pPr>
            <w:r>
              <w:rPr>
                <w:rStyle w:val="Jin"/>
                <w:sz w:val="20"/>
                <w:szCs w:val="20"/>
              </w:rPr>
              <w:t>NE</w:t>
            </w:r>
          </w:p>
        </w:tc>
      </w:tr>
    </w:tbl>
    <w:p>
      <w:pPr>
        <w:pStyle w:val="Normal"/>
        <w:spacing w:lineRule="exact" w:line="1" w:before="0" w:after="859"/>
        <w:rPr/>
      </w:pPr>
      <w:r>
        <w:rPr/>
      </w:r>
    </w:p>
    <w:p>
      <w:pPr>
        <w:pStyle w:val="Nadpis41"/>
        <w:keepNext w:val="true"/>
        <w:keepLines/>
        <w:numPr>
          <w:ilvl w:val="0"/>
          <w:numId w:val="0"/>
        </w:numPr>
        <w:tabs>
          <w:tab w:val="clear" w:pos="720"/>
          <w:tab w:val="left" w:pos="725" w:leader="none"/>
        </w:tabs>
        <w:spacing w:before="0" w:after="240"/>
        <w:ind w:left="0" w:hanging="0"/>
        <w:outlineLvl w:val="3"/>
        <w:rPr>
          <w:rStyle w:val="Nadpis4"/>
          <w:b/>
          <w:b/>
          <w:bCs/>
        </w:rPr>
      </w:pPr>
      <w:r>
        <w:rPr>
          <w:b/>
          <w:bCs/>
        </w:rPr>
      </w:r>
    </w:p>
    <w:p>
      <w:pPr>
        <w:pStyle w:val="Nadpis41"/>
        <w:numPr>
          <w:ilvl w:val="0"/>
          <w:numId w:val="0"/>
        </w:numPr>
        <w:tabs>
          <w:tab w:val="clear" w:pos="720"/>
          <w:tab w:val="left" w:pos="725" w:leader="none"/>
        </w:tabs>
        <w:spacing w:before="0" w:after="240"/>
        <w:ind w:left="0" w:hanging="0"/>
        <w:outlineLvl w:val="3"/>
        <w:rPr>
          <w:rStyle w:val="Nadpis4"/>
          <w:b/>
          <w:b/>
          <w:bCs/>
        </w:rPr>
      </w:pPr>
      <w:r>
        <w:rPr>
          <w:b/>
          <w:bCs/>
        </w:rPr>
      </w:r>
    </w:p>
    <w:p>
      <w:pPr>
        <w:pStyle w:val="Nadpis41"/>
        <w:numPr>
          <w:ilvl w:val="0"/>
          <w:numId w:val="0"/>
        </w:numPr>
        <w:tabs>
          <w:tab w:val="clear" w:pos="720"/>
          <w:tab w:val="left" w:pos="725" w:leader="none"/>
        </w:tabs>
        <w:spacing w:before="0" w:after="240"/>
        <w:ind w:left="0" w:hanging="0"/>
        <w:outlineLvl w:val="3"/>
        <w:rPr>
          <w:rStyle w:val="Nadpis4"/>
          <w:b/>
          <w:b/>
          <w:bCs/>
        </w:rPr>
      </w:pPr>
      <w:r>
        <w:rPr>
          <w:b/>
          <w:bCs/>
        </w:rPr>
      </w:r>
    </w:p>
    <w:p>
      <w:pPr>
        <w:pStyle w:val="Nadpis41"/>
        <w:numPr>
          <w:ilvl w:val="0"/>
          <w:numId w:val="0"/>
        </w:numPr>
        <w:tabs>
          <w:tab w:val="clear" w:pos="720"/>
          <w:tab w:val="left" w:pos="725" w:leader="none"/>
        </w:tabs>
        <w:spacing w:before="0" w:after="240"/>
        <w:ind w:left="0" w:hanging="0"/>
        <w:outlineLvl w:val="3"/>
        <w:rPr>
          <w:rStyle w:val="Nadpis4"/>
          <w:b/>
          <w:b/>
          <w:bCs/>
          <w:del w:id="1269" w:author="Neznámý autor" w:date="2025-05-19T17:06:27Z"/>
        </w:rPr>
      </w:pPr>
      <w:del w:id="1268" w:author="Neznámý autor" w:date="2025-05-19T17:06:27Z">
        <w:r>
          <w:rPr>
            <w:b/>
            <w:bCs/>
          </w:rPr>
        </w:r>
      </w:del>
    </w:p>
    <w:p>
      <w:pPr>
        <w:pStyle w:val="Nadpis41"/>
        <w:numPr>
          <w:ilvl w:val="0"/>
          <w:numId w:val="0"/>
        </w:numPr>
        <w:tabs>
          <w:tab w:val="clear" w:pos="720"/>
          <w:tab w:val="left" w:pos="725" w:leader="none"/>
        </w:tabs>
        <w:spacing w:before="0" w:after="240"/>
        <w:ind w:left="0" w:firstLine="640"/>
        <w:outlineLvl w:val="3"/>
        <w:rPr>
          <w:rStyle w:val="Nadpis4"/>
          <w:b/>
          <w:b/>
          <w:bCs/>
          <w:del w:id="1271" w:author="Neznámý autor" w:date="2025-05-19T17:06:27Z"/>
        </w:rPr>
      </w:pPr>
      <w:del w:id="1270" w:author="Neznámý autor" w:date="2025-05-19T17:06:27Z">
        <w:r>
          <w:rPr>
            <w:b/>
            <w:bCs/>
          </w:rPr>
        </w:r>
      </w:del>
    </w:p>
    <w:p>
      <w:pPr>
        <w:pStyle w:val="Nadpis41"/>
        <w:numPr>
          <w:ilvl w:val="0"/>
          <w:numId w:val="0"/>
        </w:numPr>
        <w:tabs>
          <w:tab w:val="clear" w:pos="720"/>
          <w:tab w:val="left" w:pos="725" w:leader="none"/>
        </w:tabs>
        <w:spacing w:before="0" w:after="240"/>
        <w:ind w:left="0" w:hanging="0"/>
        <w:outlineLvl w:val="3"/>
        <w:rPr>
          <w:rStyle w:val="Nadpis4"/>
          <w:b/>
          <w:b/>
          <w:bCs/>
        </w:rPr>
      </w:pPr>
      <w:r>
        <w:rPr>
          <w:b/>
          <w:bCs/>
        </w:rPr>
      </w:r>
    </w:p>
    <w:p>
      <w:pPr>
        <w:pStyle w:val="Nadpis41"/>
        <w:numPr>
          <w:ilvl w:val="2"/>
          <w:numId w:val="97"/>
        </w:numPr>
        <w:tabs>
          <w:tab w:val="clear" w:pos="720"/>
          <w:tab w:val="left" w:pos="725" w:leader="none"/>
        </w:tabs>
        <w:spacing w:before="0" w:after="240"/>
        <w:outlineLvl w:val="3"/>
        <w:rPr/>
      </w:pPr>
      <w:bookmarkStart w:id="209" w:name="bookmark32"/>
      <w:r>
        <w:rPr>
          <w:rStyle w:val="Nadpis4"/>
          <w:b/>
          <w:bCs/>
        </w:rPr>
        <w:t>Import transakcí</w:t>
      </w:r>
      <w:bookmarkEnd w:id="209"/>
    </w:p>
    <w:p>
      <w:pPr>
        <w:pStyle w:val="Zkladntext1"/>
        <w:spacing w:lineRule="auto" w:line="348" w:before="0" w:after="240"/>
        <w:rPr/>
      </w:pPr>
      <w:r>
        <w:rPr>
          <w:rStyle w:val="Zkladntext"/>
        </w:rPr>
        <w:t>Import transakcí ze zařízení jednotlivých subjektů (dopravců) bude realizováno prostřednictvím REST webové služby.</w:t>
      </w:r>
    </w:p>
    <w:p>
      <w:pPr>
        <w:pStyle w:val="Zkladntext1"/>
        <w:spacing w:lineRule="auto" w:line="348" w:before="0" w:after="0"/>
        <w:rPr/>
      </w:pPr>
      <w:r>
        <w:rPr>
          <w:rStyle w:val="Zkladntext"/>
        </w:rPr>
        <w:t>V rámci procesu importu transakcí bude clearingové centrum provádět následující kontroly:</w:t>
      </w:r>
    </w:p>
    <w:p>
      <w:pPr>
        <w:pStyle w:val="Zkladntext1"/>
        <w:numPr>
          <w:ilvl w:val="0"/>
          <w:numId w:val="99"/>
        </w:numPr>
        <w:tabs>
          <w:tab w:val="clear" w:pos="720"/>
          <w:tab w:val="left" w:pos="1023" w:leader="none"/>
        </w:tabs>
        <w:spacing w:lineRule="auto" w:line="360" w:before="0" w:after="220"/>
        <w:ind w:left="940" w:hanging="360"/>
        <w:jc w:val="both"/>
        <w:rPr/>
      </w:pPr>
      <w:r>
        <w:rPr>
          <w:rStyle w:val="Zkladntext"/>
        </w:rPr>
        <w:t>Validace formátu předložených dat, aby bylo ověřeno, zda jsou transakce správně popsané datovou větou.</w:t>
      </w:r>
    </w:p>
    <w:p>
      <w:pPr>
        <w:pStyle w:val="Zkladntext1"/>
        <w:numPr>
          <w:ilvl w:val="0"/>
          <w:numId w:val="99"/>
        </w:numPr>
        <w:tabs>
          <w:tab w:val="clear" w:pos="720"/>
          <w:tab w:val="left" w:pos="919" w:leader="none"/>
        </w:tabs>
        <w:spacing w:lineRule="auto" w:line="360" w:before="0" w:after="220"/>
        <w:ind w:firstLine="580"/>
        <w:jc w:val="both"/>
        <w:rPr/>
      </w:pPr>
      <w:r>
        <w:rPr>
          <w:rStyle w:val="Zkladntext"/>
        </w:rPr>
        <w:t>Ověření platnosti uvedeného zařízení.</w:t>
      </w:r>
    </w:p>
    <w:p>
      <w:pPr>
        <w:pStyle w:val="Zkladntext1"/>
        <w:numPr>
          <w:ilvl w:val="0"/>
          <w:numId w:val="99"/>
        </w:numPr>
        <w:tabs>
          <w:tab w:val="clear" w:pos="720"/>
          <w:tab w:val="left" w:pos="924" w:leader="none"/>
        </w:tabs>
        <w:spacing w:lineRule="auto" w:line="360" w:before="0" w:after="220"/>
        <w:ind w:firstLine="580"/>
        <w:jc w:val="both"/>
        <w:rPr/>
      </w:pPr>
      <w:r>
        <w:rPr>
          <w:rStyle w:val="Zkladntext"/>
        </w:rPr>
        <w:t>Porovnání počtu transakcí uvedených v atributu "count" s reálným počtem transakcí ve dávce.</w:t>
      </w:r>
    </w:p>
    <w:p>
      <w:pPr>
        <w:pStyle w:val="Zkladntext1"/>
        <w:numPr>
          <w:ilvl w:val="0"/>
          <w:numId w:val="99"/>
        </w:numPr>
        <w:tabs>
          <w:tab w:val="clear" w:pos="720"/>
          <w:tab w:val="left" w:pos="1023" w:leader="none"/>
        </w:tabs>
        <w:spacing w:lineRule="auto" w:line="360" w:before="0" w:after="220"/>
        <w:ind w:left="940" w:hanging="360"/>
        <w:jc w:val="both"/>
        <w:rPr/>
      </w:pPr>
      <w:r>
        <w:rPr>
          <w:rStyle w:val="Zkladntext"/>
        </w:rPr>
        <w:t>Zajištění korektní posloupnosti transakční řady uvedených v atributech "tx-id-from" a "tx-id-to" s reálnou transakční řadou ve dávce.</w:t>
      </w:r>
    </w:p>
    <w:p>
      <w:pPr>
        <w:pStyle w:val="Zkladntext1"/>
        <w:jc w:val="both"/>
        <w:rPr/>
      </w:pPr>
      <w:r>
        <w:rPr>
          <w:rStyle w:val="Zkladntext"/>
        </w:rPr>
        <w:t>Clearingové centrum bude následně vracet výsledek importu transakcí. V případě úspěšného importu dávky s transakcemi do systému clearing vrací unikátní identifikační číslo dávky ve formátu GUID. V případě neúspěchu bude vraceno číslo chyby a důvod nepřijetí.</w:t>
      </w:r>
    </w:p>
    <w:p>
      <w:pPr>
        <w:pStyle w:val="Zkladntext1"/>
        <w:jc w:val="both"/>
        <w:rPr/>
      </w:pPr>
      <w:r>
        <w:rPr>
          <w:rStyle w:val="Zkladntext"/>
        </w:rPr>
        <w:t>V případě úspěšného přijetí dávky clearingové centrum provede zpracování transakcí.</w:t>
      </w:r>
    </w:p>
    <w:p>
      <w:pPr>
        <w:pStyle w:val="Zkladntext1"/>
        <w:jc w:val="both"/>
        <w:rPr/>
      </w:pPr>
      <w:r>
        <w:rPr>
          <w:rStyle w:val="Zkladntext"/>
        </w:rPr>
        <w:t>Seznam importovaných dávek do clearingu bude dostupný prostřednictvím administračního rozhraní.</w:t>
      </w:r>
    </w:p>
    <w:p>
      <w:pPr>
        <w:pStyle w:val="Zkladntext1"/>
        <w:jc w:val="both"/>
        <w:rPr>
          <w:rStyle w:val="Zkladntext"/>
        </w:rPr>
      </w:pPr>
      <w:r>
        <w:rPr/>
      </w:r>
    </w:p>
    <w:p>
      <w:pPr>
        <w:pStyle w:val="Nadpis41"/>
        <w:keepNext w:val="true"/>
        <w:keepLines/>
        <w:jc w:val="both"/>
        <w:rPr/>
      </w:pPr>
      <w:r>
        <w:rPr>
          <w:rStyle w:val="Nadpis4"/>
          <w:b/>
          <w:bCs/>
        </w:rPr>
        <w:t>5.3.3 Zpracování transakcí</w:t>
      </w:r>
    </w:p>
    <w:p>
      <w:pPr>
        <w:pStyle w:val="Zkladntext1"/>
        <w:jc w:val="both"/>
        <w:rPr/>
      </w:pPr>
      <w:r>
        <w:rPr>
          <w:rStyle w:val="Zkladntext"/>
        </w:rPr>
        <w:t>Clearingové centrum bude provádět zpracování transakcí na pozadí, které bude závislé na aktuálním vytížení systému. Během tohoto procesu budou probíhat následující kontroly:</w:t>
      </w:r>
    </w:p>
    <w:p>
      <w:pPr>
        <w:pStyle w:val="Zkladntext1"/>
        <w:numPr>
          <w:ilvl w:val="0"/>
          <w:numId w:val="100"/>
        </w:numPr>
        <w:tabs>
          <w:tab w:val="clear" w:pos="720"/>
          <w:tab w:val="left" w:pos="714" w:leader="none"/>
        </w:tabs>
        <w:spacing w:lineRule="auto" w:line="360" w:before="0" w:after="220"/>
        <w:ind w:firstLine="380"/>
        <w:jc w:val="both"/>
        <w:rPr/>
      </w:pPr>
      <w:r>
        <w:rPr>
          <w:rStyle w:val="Zkladntext"/>
        </w:rPr>
        <w:t>Kontrola přítomnosti povinných atributů specifických pro daný typ transakce.</w:t>
      </w:r>
    </w:p>
    <w:p>
      <w:pPr>
        <w:pStyle w:val="Zkladntext1"/>
        <w:numPr>
          <w:ilvl w:val="0"/>
          <w:numId w:val="100"/>
        </w:numPr>
        <w:tabs>
          <w:tab w:val="clear" w:pos="720"/>
          <w:tab w:val="left" w:pos="740" w:leader="none"/>
        </w:tabs>
        <w:spacing w:lineRule="auto" w:line="348" w:before="0" w:after="220"/>
        <w:ind w:left="740" w:hanging="360"/>
        <w:jc w:val="both"/>
        <w:rPr/>
      </w:pPr>
      <w:r>
        <w:rPr>
          <w:rStyle w:val="Zkladntext"/>
        </w:rPr>
        <w:t xml:space="preserve">Detekce duplicity transakcí v systému na základě atributů device-no, tx-id, date, multi-index a </w:t>
      </w:r>
      <w:r>
        <w:rPr>
          <w:rStyle w:val="Zkladntext"/>
          <w:lang w:val="en-US" w:eastAsia="en-US" w:bidi="en-US"/>
        </w:rPr>
        <w:t>multi</w:t>
        <w:softHyphen/>
        <w:t>sum.</w:t>
      </w:r>
    </w:p>
    <w:p>
      <w:pPr>
        <w:pStyle w:val="Zkladntext1"/>
        <w:numPr>
          <w:ilvl w:val="0"/>
          <w:numId w:val="100"/>
        </w:numPr>
        <w:tabs>
          <w:tab w:val="clear" w:pos="720"/>
          <w:tab w:val="left" w:pos="724" w:leader="none"/>
        </w:tabs>
        <w:spacing w:lineRule="auto" w:line="360" w:before="0" w:after="220"/>
        <w:ind w:firstLine="380"/>
        <w:jc w:val="both"/>
        <w:rPr/>
      </w:pPr>
      <w:r>
        <w:rPr>
          <w:rStyle w:val="Zkladntext"/>
        </w:rPr>
        <w:t>Ověření existence související transakce v případě reklamační transakce</w:t>
      </w:r>
    </w:p>
    <w:p>
      <w:pPr>
        <w:pStyle w:val="Zkladntext1"/>
        <w:jc w:val="both"/>
        <w:rPr/>
      </w:pPr>
      <w:r>
        <w:rPr>
          <w:rStyle w:val="Zkladntext"/>
        </w:rPr>
        <w:t>Transakce bude úspěšně uložená do systému pouze v případě, že splňuje veškerá kritéria pro příjem. Přehled zpracovaných transakcí bude dostupný prostřednictvím administračního rozhraní.</w:t>
      </w:r>
    </w:p>
    <w:p>
      <w:pPr>
        <w:pStyle w:val="Zkladntext1"/>
        <w:jc w:val="both"/>
        <w:rPr/>
      </w:pPr>
      <w:r>
        <w:rPr>
          <w:rStyle w:val="Zkladntext"/>
        </w:rPr>
        <w:t>Clearingové centrum bude také přijímat transakce, které nesplňují kritéria pro příjem, a to ve dvou variantách:</w:t>
      </w:r>
    </w:p>
    <w:p>
      <w:pPr>
        <w:pStyle w:val="Zkladntext1"/>
        <w:numPr>
          <w:ilvl w:val="0"/>
          <w:numId w:val="101"/>
        </w:numPr>
        <w:tabs>
          <w:tab w:val="clear" w:pos="720"/>
          <w:tab w:val="left" w:pos="1494" w:leader="none"/>
        </w:tabs>
        <w:spacing w:lineRule="auto" w:line="360" w:before="0" w:after="220"/>
        <w:ind w:left="1460" w:hanging="360"/>
        <w:jc w:val="both"/>
        <w:rPr/>
      </w:pPr>
      <w:r>
        <w:rPr>
          <w:rStyle w:val="Zkladntext"/>
        </w:rPr>
        <w:t>Přijetí s varováním jako tzv. podezřelé transakce, typicky v případě reklamačních transakcí (např. storno, vrácení časové jízdenky, přesun časové jízdenky), kdy související transakce nejsou nalezeny. Podezřelé transakce budou automaticky kontrolovány (např. denně) na existenci souvisejících transakcí, případně bude možné provést kontrolu ručně prostřednictvím administračního rozhraní.</w:t>
      </w:r>
    </w:p>
    <w:p>
      <w:pPr>
        <w:pStyle w:val="Zkladntext1"/>
        <w:numPr>
          <w:ilvl w:val="0"/>
          <w:numId w:val="101"/>
        </w:numPr>
        <w:tabs>
          <w:tab w:val="clear" w:pos="720"/>
          <w:tab w:val="left" w:pos="1463" w:leader="none"/>
        </w:tabs>
        <w:spacing w:lineRule="auto" w:line="360" w:before="0" w:after="220"/>
        <w:ind w:left="1460" w:hanging="360"/>
        <w:jc w:val="both"/>
        <w:rPr/>
      </w:pPr>
      <w:r>
        <w:rPr>
          <w:rStyle w:val="Zkladntext"/>
        </w:rPr>
        <w:t>Přijetí s chybou jako tzv. nezpracované transakce, které budou sloužit pouze jako přehled nezpracovaných transakcí pro jednotlivé subjekty (dopravce) a budou k dispozici v administračním rozhraní.</w:t>
      </w:r>
    </w:p>
    <w:p>
      <w:pPr>
        <w:pStyle w:val="Zkladntext1"/>
        <w:numPr>
          <w:ilvl w:val="0"/>
          <w:numId w:val="0"/>
        </w:numPr>
        <w:tabs>
          <w:tab w:val="clear" w:pos="720"/>
          <w:tab w:val="left" w:pos="1463" w:leader="none"/>
        </w:tabs>
        <w:spacing w:lineRule="auto" w:line="360" w:before="0" w:after="220"/>
        <w:ind w:left="1100" w:hanging="0"/>
        <w:jc w:val="both"/>
        <w:rPr>
          <w:rStyle w:val="Zkladntext"/>
        </w:rPr>
      </w:pPr>
      <w:r>
        <w:rPr/>
      </w:r>
    </w:p>
    <w:p>
      <w:pPr>
        <w:pStyle w:val="Nadpis41"/>
        <w:keepNext w:val="true"/>
        <w:keepLines/>
        <w:jc w:val="both"/>
        <w:rPr/>
      </w:pPr>
      <w:r>
        <w:rPr>
          <w:rStyle w:val="Nadpis4"/>
          <w:b/>
          <w:bCs/>
        </w:rPr>
        <w:t>5.3.4 Stažení zpracovaných transakcí</w:t>
      </w:r>
    </w:p>
    <w:p>
      <w:pPr>
        <w:pStyle w:val="Zkladntext1"/>
        <w:jc w:val="both"/>
        <w:rPr/>
      </w:pPr>
      <w:r>
        <w:rPr>
          <w:rStyle w:val="Zkladntext"/>
        </w:rPr>
        <w:t>Stažení zpracovaných transakcí ze zařízení jednotlivých subjektů (dopravců) bude realizováno prostřednictvím REST webové služby.</w:t>
      </w:r>
    </w:p>
    <w:p>
      <w:pPr>
        <w:pStyle w:val="Zkladntext1"/>
        <w:jc w:val="both"/>
        <w:rPr/>
      </w:pPr>
      <w:r>
        <w:rPr>
          <w:rStyle w:val="Zkladntext"/>
        </w:rPr>
        <w:t>Subjekt (dopravce) bude předávat clearingovému centru následující informace:</w:t>
      </w:r>
    </w:p>
    <w:p>
      <w:pPr>
        <w:pStyle w:val="Zkladntext1"/>
        <w:numPr>
          <w:ilvl w:val="0"/>
          <w:numId w:val="102"/>
        </w:numPr>
        <w:tabs>
          <w:tab w:val="clear" w:pos="720"/>
          <w:tab w:val="left" w:pos="1463" w:leader="none"/>
        </w:tabs>
        <w:spacing w:lineRule="auto" w:line="360" w:before="0" w:after="220"/>
        <w:ind w:left="1100" w:firstLine="400"/>
        <w:rPr/>
      </w:pPr>
      <w:r>
        <w:rPr>
          <w:rStyle w:val="Zkladntext"/>
        </w:rPr>
        <w:t>Číslo zařízení unikátní v rámci subjektu (dopravce).</w:t>
      </w:r>
    </w:p>
    <w:p>
      <w:pPr>
        <w:pStyle w:val="Zkladntext1"/>
        <w:numPr>
          <w:ilvl w:val="0"/>
          <w:numId w:val="102"/>
        </w:numPr>
        <w:tabs>
          <w:tab w:val="clear" w:pos="720"/>
          <w:tab w:val="left" w:pos="1463" w:leader="none"/>
        </w:tabs>
        <w:spacing w:lineRule="auto" w:line="360" w:before="0" w:after="220"/>
        <w:ind w:left="1460" w:hanging="360"/>
        <w:jc w:val="both"/>
        <w:rPr/>
      </w:pPr>
      <w:r>
        <w:rPr>
          <w:rStyle w:val="Zkladntext"/>
        </w:rPr>
        <w:t>Unikátní identifikační číslo dávky ve formátu GUID, které subjekt obdržel v odpovědi na import dávky do clearingového centra</w:t>
      </w:r>
    </w:p>
    <w:p>
      <w:pPr>
        <w:pStyle w:val="Zkladntext1"/>
        <w:rPr/>
      </w:pPr>
      <w:r>
        <w:rPr>
          <w:rStyle w:val="Zkladntext"/>
        </w:rPr>
        <w:t>V reakci na tuto žádost bude clearingové centrum vracet výsledek zpracování transakcí. V případě, že dávka s transakcemi byla zpracována, clearingové centrum vrátí výsledek o úspěšném či neúspěšném zpracování jednotlivých transakcí. Pokud dávka ještě nebyla zpracována, clearingové centrum oznámí, že zpracování dávky ještě neproběhlo.</w:t>
      </w:r>
    </w:p>
    <w:p>
      <w:pPr>
        <w:pStyle w:val="Zkladntext1"/>
        <w:rPr/>
      </w:pPr>
      <w:r>
        <w:rPr>
          <w:rStyle w:val="Zkladntext"/>
          <w:i/>
          <w:iCs/>
        </w:rPr>
        <w:t>Příklad odpovědi se zpracovanými transakcemi dle datové věty:</w:t>
      </w:r>
    </w:p>
    <w:p>
      <w:pPr>
        <w:pStyle w:val="Zkladntext1"/>
        <w:spacing w:before="0" w:after="0"/>
        <w:rPr>
          <w:sz w:val="20"/>
          <w:szCs w:val="20"/>
        </w:rPr>
      </w:pPr>
      <w:r>
        <w:rPr>
          <w:rStyle w:val="Zkladntext"/>
          <w:sz w:val="20"/>
          <w:szCs w:val="20"/>
        </w:rPr>
        <w:t>{</w:t>
      </w:r>
    </w:p>
    <w:p>
      <w:pPr>
        <w:pStyle w:val="Zkladntext1"/>
        <w:spacing w:before="0" w:after="0"/>
        <w:rPr>
          <w:sz w:val="20"/>
          <w:szCs w:val="20"/>
        </w:rPr>
      </w:pPr>
      <w:r>
        <w:rPr>
          <w:rStyle w:val="Zkladntext"/>
          <w:sz w:val="20"/>
          <w:szCs w:val="20"/>
          <w:lang w:val="en-US" w:eastAsia="en-US" w:bidi="en-US"/>
        </w:rPr>
        <w:t>"device-no": 1,</w:t>
      </w:r>
    </w:p>
    <w:p>
      <w:pPr>
        <w:pStyle w:val="Zkladntext1"/>
        <w:spacing w:before="0" w:after="0"/>
        <w:rPr>
          <w:sz w:val="20"/>
          <w:szCs w:val="20"/>
        </w:rPr>
      </w:pPr>
      <w:r>
        <w:rPr>
          <w:rStyle w:val="Zkladntext"/>
          <w:sz w:val="20"/>
          <w:szCs w:val="20"/>
          <w:lang w:val="en-US" w:eastAsia="en-US" w:bidi="en-US"/>
        </w:rPr>
        <w:t>"count": 1,</w:t>
      </w:r>
    </w:p>
    <w:p>
      <w:pPr>
        <w:pStyle w:val="Zkladntext1"/>
        <w:spacing w:before="0" w:after="0"/>
        <w:rPr>
          <w:sz w:val="20"/>
          <w:szCs w:val="20"/>
        </w:rPr>
      </w:pPr>
      <w:r>
        <w:rPr>
          <w:rStyle w:val="Zkladntext"/>
          <w:sz w:val="20"/>
          <w:szCs w:val="20"/>
          <w:lang w:val="en-US" w:eastAsia="en-US" w:bidi="en-US"/>
        </w:rPr>
        <w:t>"transactions_ret": [</w:t>
      </w:r>
    </w:p>
    <w:p>
      <w:pPr>
        <w:pStyle w:val="Zkladntext1"/>
        <w:spacing w:before="0" w:after="0"/>
        <w:ind w:firstLine="200"/>
        <w:rPr>
          <w:sz w:val="20"/>
          <w:szCs w:val="20"/>
        </w:rPr>
      </w:pPr>
      <w:r>
        <w:rPr>
          <w:rStyle w:val="Zkladntext"/>
          <w:sz w:val="20"/>
          <w:szCs w:val="20"/>
          <w:lang w:val="en-US" w:eastAsia="en-US" w:bidi="en-US"/>
        </w:rPr>
        <w:t>{</w:t>
      </w:r>
    </w:p>
    <w:p>
      <w:pPr>
        <w:pStyle w:val="Zkladntext1"/>
        <w:spacing w:before="0" w:after="0"/>
        <w:ind w:firstLine="300"/>
        <w:rPr>
          <w:sz w:val="20"/>
          <w:szCs w:val="20"/>
        </w:rPr>
      </w:pPr>
      <w:r>
        <w:rPr>
          <w:rStyle w:val="Zkladntext"/>
          <w:sz w:val="20"/>
          <w:szCs w:val="20"/>
          <w:lang w:val="en-US" w:eastAsia="en-US" w:bidi="en-US"/>
        </w:rPr>
        <w:t>"tx-id": 1,</w:t>
      </w:r>
    </w:p>
    <w:p>
      <w:pPr>
        <w:pStyle w:val="Zkladntext1"/>
        <w:spacing w:before="0" w:after="0"/>
        <w:ind w:firstLine="300"/>
        <w:rPr>
          <w:sz w:val="20"/>
          <w:szCs w:val="20"/>
        </w:rPr>
      </w:pPr>
      <w:r>
        <w:rPr>
          <w:rStyle w:val="Zkladntext"/>
          <w:sz w:val="20"/>
          <w:szCs w:val="20"/>
          <w:lang w:val="en-US" w:eastAsia="en-US" w:bidi="en-US"/>
        </w:rPr>
        <w:t>"date": "2024-01-01T12:00:00.000Z",</w:t>
      </w:r>
    </w:p>
    <w:p>
      <w:pPr>
        <w:pStyle w:val="Zkladntext1"/>
        <w:spacing w:before="0" w:after="0"/>
        <w:ind w:firstLine="300"/>
        <w:rPr>
          <w:sz w:val="20"/>
          <w:szCs w:val="20"/>
        </w:rPr>
      </w:pPr>
      <w:r>
        <w:rPr>
          <w:rStyle w:val="Zkladntext"/>
          <w:sz w:val="20"/>
          <w:szCs w:val="20"/>
          <w:lang w:val="en-US" w:eastAsia="en-US" w:bidi="en-US"/>
        </w:rPr>
        <w:t>"token": "11e68f6804fcf447b0146a50...",</w:t>
      </w:r>
    </w:p>
    <w:p>
      <w:pPr>
        <w:pStyle w:val="Zkladntext1"/>
        <w:spacing w:before="0" w:after="0"/>
        <w:ind w:firstLine="300"/>
        <w:jc w:val="both"/>
        <w:rPr>
          <w:sz w:val="20"/>
          <w:szCs w:val="20"/>
        </w:rPr>
      </w:pPr>
      <w:r>
        <w:rPr>
          <w:rStyle w:val="Zkladntext"/>
          <w:sz w:val="20"/>
          <w:szCs w:val="20"/>
          <w:lang w:val="en-US" w:eastAsia="en-US" w:bidi="en-US"/>
        </w:rPr>
        <w:t>"token-type": "bankcard",</w:t>
      </w:r>
    </w:p>
    <w:p>
      <w:pPr>
        <w:pStyle w:val="Zkladntext1"/>
        <w:spacing w:before="0" w:after="0"/>
        <w:ind w:left="300" w:firstLine="400"/>
        <w:rPr>
          <w:sz w:val="20"/>
          <w:szCs w:val="20"/>
        </w:rPr>
      </w:pPr>
      <w:r>
        <w:rPr>
          <w:rStyle w:val="Zkladntext"/>
          <w:sz w:val="20"/>
          <w:szCs w:val="20"/>
          <w:lang w:val="en-US" w:eastAsia="en-US" w:bidi="en-US"/>
        </w:rPr>
        <w:t>"tran-ret": "6C787454-81B7-40F3-BD9D-7A06E126DB5A", "state": "OK",</w:t>
      </w:r>
    </w:p>
    <w:p>
      <w:pPr>
        <w:pStyle w:val="Zkladntext1"/>
        <w:spacing w:before="0" w:after="0"/>
        <w:ind w:firstLine="300"/>
        <w:rPr>
          <w:sz w:val="20"/>
          <w:szCs w:val="20"/>
        </w:rPr>
      </w:pPr>
      <w:r>
        <w:rPr>
          <w:rStyle w:val="Zkladntext"/>
          <w:sz w:val="20"/>
          <w:szCs w:val="20"/>
          <w:lang w:val="en-US" w:eastAsia="en-US" w:bidi="en-US"/>
        </w:rPr>
        <w:t>"state-code": 0</w:t>
      </w:r>
    </w:p>
    <w:p>
      <w:pPr>
        <w:pStyle w:val="Zkladntext1"/>
        <w:spacing w:before="0" w:after="0"/>
        <w:ind w:firstLine="300"/>
        <w:rPr>
          <w:sz w:val="20"/>
          <w:szCs w:val="20"/>
        </w:rPr>
      </w:pPr>
      <w:r>
        <w:rPr>
          <w:rStyle w:val="Zkladntext"/>
          <w:sz w:val="20"/>
          <w:szCs w:val="20"/>
          <w:lang w:val="en-US" w:eastAsia="en-US" w:bidi="en-US"/>
        </w:rPr>
        <w:t>"state-msg": ""</w:t>
      </w:r>
    </w:p>
    <w:p>
      <w:pPr>
        <w:pStyle w:val="Zkladntext1"/>
        <w:spacing w:before="0" w:after="0"/>
        <w:ind w:firstLine="200"/>
        <w:rPr>
          <w:sz w:val="20"/>
          <w:szCs w:val="20"/>
        </w:rPr>
      </w:pPr>
      <w:r>
        <w:rPr>
          <w:rStyle w:val="Zkladntext"/>
          <w:sz w:val="20"/>
          <w:szCs w:val="20"/>
          <w:lang w:val="en-US" w:eastAsia="en-US" w:bidi="en-US"/>
        </w:rPr>
        <w:t>}</w:t>
      </w:r>
    </w:p>
    <w:p>
      <w:pPr>
        <w:pStyle w:val="Zkladntext1"/>
        <w:spacing w:before="0" w:after="0"/>
        <w:rPr>
          <w:sz w:val="20"/>
          <w:szCs w:val="20"/>
        </w:rPr>
      </w:pPr>
      <w:r>
        <w:rPr>
          <w:rStyle w:val="Zkladntext"/>
          <w:sz w:val="20"/>
          <w:szCs w:val="20"/>
          <w:lang w:val="en-US" w:eastAsia="en-US" w:bidi="en-US"/>
        </w:rPr>
        <w:t>]</w:t>
      </w:r>
    </w:p>
    <w:p>
      <w:pPr>
        <w:pStyle w:val="Zkladntext1"/>
        <w:rPr>
          <w:sz w:val="20"/>
          <w:szCs w:val="20"/>
          <w:ins w:id="1272" w:author="Neznámý autor" w:date="2025-05-19T17:07:06Z"/>
        </w:rPr>
      </w:pPr>
      <w:r>
        <w:rPr>
          <w:rStyle w:val="Zkladntext"/>
          <w:sz w:val="20"/>
          <w:szCs w:val="20"/>
          <w:lang w:val="en-US" w:eastAsia="en-US" w:bidi="en-US"/>
        </w:rPr>
        <w:t>}</w:t>
      </w:r>
    </w:p>
    <w:p>
      <w:pPr>
        <w:pStyle w:val="Zkladntext1"/>
        <w:rPr>
          <w:sz w:val="20"/>
          <w:szCs w:val="20"/>
          <w:ins w:id="1274" w:author="Neznámý autor" w:date="2025-05-19T17:07:06Z"/>
        </w:rPr>
      </w:pPr>
      <w:ins w:id="1273" w:author="Neznámý autor" w:date="2025-05-19T17:07:06Z">
        <w:r>
          <w:rPr>
            <w:sz w:val="20"/>
            <w:szCs w:val="20"/>
          </w:rPr>
        </w:r>
      </w:ins>
    </w:p>
    <w:p>
      <w:pPr>
        <w:pStyle w:val="Zkladntext1"/>
        <w:rPr>
          <w:sz w:val="20"/>
          <w:szCs w:val="20"/>
          <w:ins w:id="1276" w:author="Neznámý autor" w:date="2025-05-19T17:07:06Z"/>
        </w:rPr>
      </w:pPr>
      <w:ins w:id="1275" w:author="Neznámý autor" w:date="2025-05-19T17:07:06Z">
        <w:r>
          <w:rPr>
            <w:sz w:val="20"/>
            <w:szCs w:val="20"/>
          </w:rPr>
        </w:r>
      </w:ins>
    </w:p>
    <w:p>
      <w:pPr>
        <w:pStyle w:val="Zkladntext1"/>
        <w:rPr>
          <w:sz w:val="20"/>
          <w:szCs w:val="20"/>
          <w:ins w:id="1278" w:author="Neznámý autor" w:date="2025-05-19T17:07:06Z"/>
        </w:rPr>
      </w:pPr>
      <w:ins w:id="1277" w:author="Neznámý autor" w:date="2025-05-19T17:07:06Z">
        <w:r>
          <w:rPr>
            <w:sz w:val="20"/>
            <w:szCs w:val="20"/>
          </w:rPr>
        </w:r>
      </w:ins>
    </w:p>
    <w:p>
      <w:pPr>
        <w:pStyle w:val="Zkladntext1"/>
        <w:rPr>
          <w:sz w:val="20"/>
          <w:szCs w:val="20"/>
          <w:ins w:id="1280" w:author="Neznámý autor" w:date="2025-05-19T17:07:06Z"/>
        </w:rPr>
      </w:pPr>
      <w:ins w:id="1279" w:author="Neznámý autor" w:date="2025-05-19T17:07:06Z">
        <w:r>
          <w:rPr>
            <w:sz w:val="20"/>
            <w:szCs w:val="20"/>
          </w:rPr>
        </w:r>
      </w:ins>
    </w:p>
    <w:p>
      <w:pPr>
        <w:pStyle w:val="Zkladntext1"/>
        <w:rPr>
          <w:sz w:val="20"/>
          <w:szCs w:val="20"/>
          <w:ins w:id="1282" w:author="Neznámý autor" w:date="2025-05-19T17:07:06Z"/>
        </w:rPr>
      </w:pPr>
      <w:ins w:id="1281" w:author="Neznámý autor" w:date="2025-05-19T17:07:06Z">
        <w:r>
          <w:rPr>
            <w:sz w:val="20"/>
            <w:szCs w:val="20"/>
          </w:rPr>
        </w:r>
      </w:ins>
    </w:p>
    <w:p>
      <w:pPr>
        <w:pStyle w:val="Zkladntext1"/>
        <w:rPr>
          <w:sz w:val="20"/>
          <w:szCs w:val="20"/>
          <w:ins w:id="1284" w:author="Neznámý autor" w:date="2025-05-19T17:07:06Z"/>
        </w:rPr>
      </w:pPr>
      <w:ins w:id="1283" w:author="Neznámý autor" w:date="2025-05-19T17:07:06Z">
        <w:r>
          <w:rPr>
            <w:sz w:val="20"/>
            <w:szCs w:val="20"/>
          </w:rPr>
        </w:r>
      </w:ins>
    </w:p>
    <w:p>
      <w:pPr>
        <w:pStyle w:val="Zkladntext1"/>
        <w:rPr>
          <w:sz w:val="20"/>
          <w:szCs w:val="20"/>
          <w:ins w:id="1286" w:author="Neznámý autor" w:date="2025-05-19T17:07:06Z"/>
        </w:rPr>
      </w:pPr>
      <w:ins w:id="1285" w:author="Neznámý autor" w:date="2025-05-19T17:07:06Z">
        <w:r>
          <w:rPr>
            <w:sz w:val="20"/>
            <w:szCs w:val="20"/>
          </w:rPr>
        </w:r>
      </w:ins>
    </w:p>
    <w:p>
      <w:pPr>
        <w:pStyle w:val="Zkladntext1"/>
        <w:rPr>
          <w:sz w:val="20"/>
          <w:szCs w:val="20"/>
        </w:rPr>
      </w:pPr>
      <w:r>
        <w:rPr>
          <w:sz w:val="20"/>
          <w:szCs w:val="20"/>
        </w:rPr>
      </w:r>
    </w:p>
    <w:p>
      <w:pPr>
        <w:pStyle w:val="Zkladntext1"/>
        <w:spacing w:before="0" w:after="360"/>
        <w:rPr/>
      </w:pPr>
      <w:r>
        <w:rPr>
          <w:rStyle w:val="Zkladntext"/>
          <w:lang w:val="en-US" w:eastAsia="en-US" w:bidi="en-US"/>
        </w:rPr>
        <w:t xml:space="preserve">Popis </w:t>
      </w:r>
      <w:r>
        <w:rPr>
          <w:rStyle w:val="Zkladntext"/>
        </w:rPr>
        <w:t xml:space="preserve">atributů </w:t>
      </w:r>
      <w:r>
        <w:rPr>
          <w:rStyle w:val="Zkladntext"/>
          <w:lang w:val="en-US" w:eastAsia="en-US" w:bidi="en-US"/>
        </w:rPr>
        <w:t xml:space="preserve">objektu </w:t>
      </w:r>
      <w:r>
        <w:rPr>
          <w:rStyle w:val="Zkladntext"/>
          <w:i/>
          <w:iCs/>
          <w:lang w:val="en-US" w:eastAsia="en-US" w:bidi="en-US"/>
        </w:rPr>
        <w:t>transactions_ret</w:t>
      </w:r>
      <w:r>
        <w:rPr>
          <w:rStyle w:val="Zkladntext"/>
          <w:lang w:val="en-US" w:eastAsia="en-US" w:bidi="en-US"/>
        </w:rPr>
        <w:t>:</w:t>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39" w:hRule="exact"/>
        </w:trPr>
        <w:tc>
          <w:tcPr>
            <w:tcW w:w="2268"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Název atributu</w:t>
            </w:r>
          </w:p>
        </w:tc>
        <w:tc>
          <w:tcPr>
            <w:tcW w:w="524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Popis</w:t>
            </w:r>
          </w:p>
        </w:tc>
        <w:tc>
          <w:tcPr>
            <w:tcW w:w="113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Datový typ</w:t>
            </w:r>
          </w:p>
        </w:tc>
        <w:tc>
          <w:tcPr>
            <w:tcW w:w="998" w:type="dxa"/>
            <w:tcBorders>
              <w:top w:val="single" w:sz="4" w:space="0" w:color="000000"/>
              <w:left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Povinné</w:t>
            </w:r>
          </w:p>
        </w:tc>
      </w:tr>
      <w:tr>
        <w:trPr>
          <w:trHeight w:val="739" w:hRule="exact"/>
        </w:trPr>
        <w:tc>
          <w:tcPr>
            <w:tcW w:w="2268"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b/>
                <w:bCs/>
                <w:i/>
                <w:iCs/>
                <w:sz w:val="20"/>
                <w:szCs w:val="20"/>
                <w:lang w:val="en-US" w:eastAsia="en-US" w:bidi="en-US"/>
              </w:rPr>
              <w:t>state</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rPr>
                <w:sz w:val="20"/>
                <w:szCs w:val="20"/>
              </w:rPr>
            </w:pPr>
            <w:r>
              <w:rPr>
                <w:rStyle w:val="Jin"/>
                <w:sz w:val="20"/>
                <w:szCs w:val="20"/>
              </w:rPr>
              <w:t>Stav zpracování transakce:</w:t>
            </w:r>
          </w:p>
        </w:tc>
        <w:tc>
          <w:tcPr>
            <w:tcW w:w="113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Číslo</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ANO</w:t>
            </w:r>
          </w:p>
        </w:tc>
      </w:tr>
      <w:tr>
        <w:trPr>
          <w:trHeight w:val="1954" w:hRule="exact"/>
        </w:trPr>
        <w:tc>
          <w:tcPr>
            <w:tcW w:w="2268"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5243" w:type="dxa"/>
            <w:tcBorders>
              <w:top w:val="single" w:sz="4" w:space="0" w:color="000000"/>
              <w:left w:val="single" w:sz="4" w:space="0" w:color="000000"/>
            </w:tcBorders>
            <w:shd w:color="auto" w:fill="auto" w:val="clear"/>
          </w:tcPr>
          <w:p>
            <w:pPr>
              <w:pStyle w:val="Jin1"/>
              <w:widowControl w:val="false"/>
              <w:spacing w:before="0" w:after="240"/>
              <w:rPr>
                <w:sz w:val="20"/>
                <w:szCs w:val="20"/>
              </w:rPr>
            </w:pPr>
            <w:r>
              <w:rPr>
                <w:rStyle w:val="Jin"/>
                <w:lang w:val="en-US" w:eastAsia="en-US" w:bidi="en-US"/>
              </w:rPr>
              <w:t xml:space="preserve">OK - </w:t>
            </w:r>
            <w:r>
              <w:rPr>
                <w:rStyle w:val="Jin"/>
              </w:rPr>
              <w:t>transakce byla v pořádku zpracovaná</w:t>
            </w:r>
          </w:p>
          <w:p>
            <w:pPr>
              <w:pStyle w:val="Jin1"/>
              <w:widowControl w:val="false"/>
              <w:spacing w:before="0" w:after="240"/>
              <w:rPr>
                <w:sz w:val="20"/>
                <w:szCs w:val="20"/>
              </w:rPr>
            </w:pPr>
            <w:r>
              <w:rPr>
                <w:rStyle w:val="Jin"/>
                <w:lang w:val="en-US" w:eastAsia="en-US" w:bidi="en-US"/>
              </w:rPr>
              <w:t xml:space="preserve">WARN </w:t>
            </w:r>
            <w:r>
              <w:rPr>
                <w:rStyle w:val="Jin"/>
              </w:rPr>
              <w:t>- transakce byla zpracována s varováním</w:t>
            </w:r>
          </w:p>
          <w:p>
            <w:pPr>
              <w:pStyle w:val="Jin1"/>
              <w:widowControl w:val="false"/>
              <w:spacing w:before="0" w:after="240"/>
              <w:rPr>
                <w:sz w:val="20"/>
                <w:szCs w:val="20"/>
              </w:rPr>
            </w:pPr>
            <w:r>
              <w:rPr>
                <w:rStyle w:val="Jin"/>
                <w:sz w:val="20"/>
                <w:szCs w:val="20"/>
              </w:rPr>
              <w:t>ERR - transakce je chybná a nebyla zpracovaná</w:t>
            </w:r>
          </w:p>
          <w:p>
            <w:pPr>
              <w:pStyle w:val="Jin1"/>
              <w:widowControl w:val="false"/>
              <w:spacing w:before="0" w:after="240"/>
              <w:rPr>
                <w:sz w:val="20"/>
                <w:szCs w:val="20"/>
              </w:rPr>
            </w:pPr>
            <w:r>
              <w:rPr>
                <w:rStyle w:val="Jin"/>
              </w:rPr>
              <w:t xml:space="preserve">Příklad: </w:t>
            </w:r>
            <w:r>
              <w:rPr>
                <w:rStyle w:val="Jin"/>
                <w:lang w:val="en-US" w:eastAsia="en-US" w:bidi="en-US"/>
              </w:rPr>
              <w:t xml:space="preserve">"state": </w:t>
            </w:r>
            <w:r>
              <w:rPr>
                <w:rStyle w:val="Jin"/>
              </w:rPr>
              <w:t>"OK"</w:t>
            </w:r>
          </w:p>
        </w:tc>
        <w:tc>
          <w:tcPr>
            <w:tcW w:w="1133"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998"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194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state-code</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sz w:val="20"/>
                <w:szCs w:val="20"/>
              </w:rPr>
              <w:t>Číslo chyby</w:t>
            </w:r>
          </w:p>
          <w:p>
            <w:pPr>
              <w:pStyle w:val="Jin1"/>
              <w:widowControl w:val="false"/>
              <w:rPr>
                <w:sz w:val="20"/>
                <w:szCs w:val="20"/>
              </w:rPr>
            </w:pPr>
            <w:r>
              <w:rPr>
                <w:rStyle w:val="Jin"/>
                <w:sz w:val="20"/>
                <w:szCs w:val="20"/>
              </w:rPr>
              <w:t>V případě úspěšného zpracování transakce bude vrácena hodnota 0.</w:t>
            </w:r>
          </w:p>
          <w:p>
            <w:pPr>
              <w:pStyle w:val="Jin1"/>
              <w:widowControl w:val="false"/>
              <w:spacing w:before="0" w:after="100"/>
              <w:rPr>
                <w:sz w:val="20"/>
                <w:szCs w:val="20"/>
              </w:rPr>
            </w:pPr>
            <w:r>
              <w:rPr>
                <w:rStyle w:val="Jin"/>
              </w:rPr>
              <w:t xml:space="preserve">Příklad: </w:t>
            </w:r>
            <w:r>
              <w:rPr>
                <w:rStyle w:val="Jin"/>
                <w:lang w:val="en-US" w:eastAsia="en-US" w:bidi="en-US"/>
              </w:rPr>
              <w:t xml:space="preserve">"state-code": </w:t>
            </w:r>
            <w:r>
              <w:rPr>
                <w:rStyle w:val="Jin"/>
              </w:rPr>
              <w:t>0</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ANO</w:t>
            </w:r>
          </w:p>
        </w:tc>
      </w:tr>
      <w:tr>
        <w:trPr>
          <w:trHeight w:val="1224"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state-msg</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Popis chyby (důvod, proč nebyla transakce zpracována)</w:t>
            </w:r>
          </w:p>
          <w:p>
            <w:pPr>
              <w:pStyle w:val="Jin1"/>
              <w:widowControl w:val="false"/>
              <w:spacing w:before="0" w:after="0"/>
              <w:rPr>
                <w:sz w:val="20"/>
                <w:szCs w:val="20"/>
              </w:rPr>
            </w:pPr>
            <w:r>
              <w:rPr>
                <w:rStyle w:val="Jin"/>
                <w:sz w:val="20"/>
                <w:szCs w:val="20"/>
              </w:rPr>
              <w:t>Příklad: "state-msg": ""</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ANO</w:t>
            </w:r>
          </w:p>
        </w:tc>
      </w:tr>
    </w:tbl>
    <w:p>
      <w:pPr>
        <w:pStyle w:val="Normal"/>
        <w:spacing w:lineRule="exact" w:line="1" w:before="0" w:after="459"/>
        <w:rPr/>
      </w:pPr>
      <w:r>
        <w:rPr/>
      </w:r>
    </w:p>
    <w:p>
      <w:pPr>
        <w:pStyle w:val="Nadpis31"/>
        <w:keepNext w:val="true"/>
        <w:keepLines/>
        <w:jc w:val="both"/>
        <w:rPr/>
      </w:pPr>
      <w:bookmarkStart w:id="210" w:name="bookmark38"/>
      <w:r>
        <w:rPr>
          <w:rStyle w:val="Nadpis3"/>
          <w:b/>
          <w:bCs w:val="false"/>
          <w:color w:val="4F81BD"/>
        </w:rPr>
        <w:t xml:space="preserve">5.4 </w:t>
      </w:r>
      <w:r>
        <w:rPr>
          <w:rStyle w:val="Nadpis3"/>
          <w:b/>
          <w:bCs w:val="false"/>
        </w:rPr>
        <w:t>Administrační rozhraní zúčtovacího centra</w:t>
      </w:r>
      <w:bookmarkEnd w:id="210"/>
    </w:p>
    <w:p>
      <w:pPr>
        <w:pStyle w:val="Zkladntext1"/>
        <w:jc w:val="both"/>
        <w:rPr/>
      </w:pPr>
      <w:r>
        <w:rPr>
          <w:rStyle w:val="Zkladntext"/>
        </w:rPr>
        <w:t>Administrační rozhraní bude subjektům (dopravcům) dostupné jako webová aplikace, ve které budou jednotlivé sekce dostupné dle nastavených práv a rolí. Jednotlivé subjekty (dopravci) budou mít možnost zobrazit pouze do vlastní data. V případě, že bude mít subjekt nastavené právo globálního administrátora (typicky administrátor VDV), bude mít možnost na formulářích jednotlivých stránek zvolit konkrétní subjekt (dopravce), jehož data požaduje zobrazit.</w:t>
      </w:r>
    </w:p>
    <w:p>
      <w:pPr>
        <w:pStyle w:val="Zkladntext1"/>
        <w:jc w:val="both"/>
        <w:rPr/>
      </w:pPr>
      <w:r>
        <w:rPr>
          <w:rStyle w:val="Zkladntext"/>
        </w:rPr>
        <w:t>Administrační rozhraní zúčtovacího centra bude součástí administrace e-shopu.</w:t>
      </w:r>
    </w:p>
    <w:p>
      <w:pPr>
        <w:pStyle w:val="Nadpis41"/>
        <w:keepNext w:val="true"/>
        <w:keepLines/>
        <w:numPr>
          <w:ilvl w:val="2"/>
          <w:numId w:val="103"/>
        </w:numPr>
        <w:tabs>
          <w:tab w:val="clear" w:pos="720"/>
          <w:tab w:val="left" w:pos="790" w:leader="none"/>
        </w:tabs>
        <w:spacing w:before="0" w:after="220"/>
        <w:jc w:val="both"/>
        <w:outlineLvl w:val="3"/>
        <w:rPr/>
      </w:pPr>
      <w:r>
        <w:rPr>
          <w:rStyle w:val="Nadpis4"/>
          <w:b/>
          <w:bCs/>
        </w:rPr>
        <w:t>Zařízení</w:t>
      </w:r>
    </w:p>
    <w:p>
      <w:pPr>
        <w:pStyle w:val="Zkladntext1"/>
        <w:jc w:val="both"/>
        <w:rPr/>
      </w:pPr>
      <w:r>
        <w:rPr>
          <w:rStyle w:val="Zkladntext"/>
        </w:rPr>
        <w:t>Součástí administračního rozhraní budou informace o zařízeních jednotlivých subjektů (dopravců).</w:t>
      </w:r>
    </w:p>
    <w:p>
      <w:pPr>
        <w:pStyle w:val="Nadpis51"/>
        <w:keepNext w:val="true"/>
        <w:keepLines/>
        <w:numPr>
          <w:ilvl w:val="3"/>
          <w:numId w:val="103"/>
        </w:numPr>
        <w:tabs>
          <w:tab w:val="clear" w:pos="720"/>
          <w:tab w:val="left" w:pos="793" w:leader="none"/>
        </w:tabs>
        <w:jc w:val="both"/>
        <w:outlineLvl w:val="4"/>
        <w:rPr/>
      </w:pPr>
      <w:r>
        <w:rPr>
          <w:rStyle w:val="Nadpis5"/>
          <w:b/>
          <w:bCs w:val="false"/>
        </w:rPr>
        <w:t>Přehled zařízení</w:t>
      </w:r>
    </w:p>
    <w:p>
      <w:pPr>
        <w:pStyle w:val="Zkladntext1"/>
        <w:jc w:val="both"/>
        <w:rPr/>
      </w:pPr>
      <w:r>
        <w:rPr>
          <w:rStyle w:val="Zkladntext"/>
        </w:rPr>
        <w:t>Přehled zařízení bude v rozhraní dostupný jako samostatná stránka, která bude obsahovat formulář s možností filtrace dat dle vybraných atributů (číslo zařízení, typ zařízení, stav zařízení) a tabulku se seznamem nalezených zařízení dle zadaných kritérií.</w:t>
      </w:r>
    </w:p>
    <w:p>
      <w:pPr>
        <w:pStyle w:val="Zkladntext1"/>
        <w:jc w:val="both"/>
        <w:rPr/>
      </w:pPr>
      <w:r>
        <w:rPr>
          <w:rStyle w:val="Zkladntext"/>
        </w:rPr>
        <w:t>Tabulka bude obsahovat číslo zařízení, platnosti od-do, typ zařízení, stav zařízení, textový popis umístění zařízení a typ zařízení z pohledu možnosti tisku. Tabulka bude dále obsahovat tlačítko pro okamžitou deaktivaci/aktivaci zařízení, tlačítko pro proklik na seznam transakcí na daném zařízení a tlačítko pro proklik na detail jednoho konkrétního zařízení.</w:t>
      </w:r>
    </w:p>
    <w:p>
      <w:pPr>
        <w:pStyle w:val="Zkladntext1"/>
        <w:jc w:val="both"/>
        <w:rPr/>
      </w:pPr>
      <w:r>
        <w:rPr>
          <w:rStyle w:val="Zkladntext"/>
        </w:rPr>
        <w:t>Tabulka bude obsahovat stránkování a možnost exportu nalezených dat do formátu XLS.</w:t>
      </w:r>
    </w:p>
    <w:p>
      <w:pPr>
        <w:pStyle w:val="Nadpis51"/>
        <w:keepNext w:val="true"/>
        <w:keepLines/>
        <w:numPr>
          <w:ilvl w:val="3"/>
          <w:numId w:val="103"/>
        </w:numPr>
        <w:tabs>
          <w:tab w:val="clear" w:pos="720"/>
          <w:tab w:val="left" w:pos="837" w:leader="none"/>
        </w:tabs>
        <w:spacing w:lineRule="auto" w:line="240" w:before="0" w:after="220"/>
        <w:jc w:val="both"/>
        <w:outlineLvl w:val="4"/>
        <w:rPr/>
      </w:pPr>
      <w:bookmarkStart w:id="211" w:name="bookmark44"/>
      <w:r>
        <w:rPr>
          <w:rStyle w:val="Nadpis5"/>
          <w:b/>
          <w:bCs w:val="false"/>
        </w:rPr>
        <w:t>Detail zařízení</w:t>
      </w:r>
      <w:bookmarkEnd w:id="211"/>
    </w:p>
    <w:p>
      <w:pPr>
        <w:pStyle w:val="Zkladntext1"/>
        <w:jc w:val="both"/>
        <w:rPr/>
      </w:pPr>
      <w:r>
        <w:rPr>
          <w:rStyle w:val="Zkladntext"/>
        </w:rPr>
        <w:t>Detail zařízení bude v rozhraní dostupný jako samostatná stránka, která bude oproti stránce Přehled zařízení navíc obsahovat textový popis zařízení a tabulku s historii zařízení.</w:t>
      </w:r>
    </w:p>
    <w:p>
      <w:pPr>
        <w:pStyle w:val="Nadpis41"/>
        <w:keepNext w:val="true"/>
        <w:keepLines/>
        <w:numPr>
          <w:ilvl w:val="2"/>
          <w:numId w:val="103"/>
        </w:numPr>
        <w:tabs>
          <w:tab w:val="clear" w:pos="720"/>
          <w:tab w:val="left" w:pos="837" w:leader="none"/>
        </w:tabs>
        <w:spacing w:before="0" w:after="220"/>
        <w:jc w:val="both"/>
        <w:outlineLvl w:val="3"/>
        <w:rPr/>
      </w:pPr>
      <w:r>
        <w:rPr>
          <w:rStyle w:val="Nadpis4"/>
          <w:b/>
          <w:bCs/>
        </w:rPr>
        <w:t>Dávky</w:t>
      </w:r>
    </w:p>
    <w:p>
      <w:pPr>
        <w:pStyle w:val="Zkladntext1"/>
        <w:jc w:val="both"/>
        <w:rPr/>
      </w:pPr>
      <w:r>
        <w:rPr>
          <w:rStyle w:val="Zkladntext"/>
        </w:rPr>
        <w:t>Součástí administračního rozhraní budou informace o importovaných dávkách jednotlivých subjektů (dopravců).</w:t>
      </w:r>
    </w:p>
    <w:p>
      <w:pPr>
        <w:pStyle w:val="Nadpis51"/>
        <w:keepNext w:val="true"/>
        <w:keepLines/>
        <w:numPr>
          <w:ilvl w:val="3"/>
          <w:numId w:val="103"/>
        </w:numPr>
        <w:tabs>
          <w:tab w:val="clear" w:pos="720"/>
          <w:tab w:val="left" w:pos="837" w:leader="none"/>
        </w:tabs>
        <w:jc w:val="both"/>
        <w:outlineLvl w:val="4"/>
        <w:rPr/>
      </w:pPr>
      <w:r>
        <w:rPr>
          <w:rStyle w:val="Nadpis5"/>
          <w:b/>
          <w:bCs w:val="false"/>
        </w:rPr>
        <w:t>Přehled dávek</w:t>
      </w:r>
    </w:p>
    <w:p>
      <w:pPr>
        <w:pStyle w:val="Zkladntext1"/>
        <w:jc w:val="both"/>
        <w:rPr/>
      </w:pPr>
      <w:r>
        <w:rPr>
          <w:rStyle w:val="Zkladntext"/>
        </w:rPr>
        <w:t>Přehled importovaných dávek s transakcemi bude v rozhraní dostupný jako samostatná stránka, která bude obsahovat formulář s možností filtrace dat dle vybraných atributů (datum a čas importu od-do, číslo zařízení) a tabulku se seznamem nalezených importovaných dávek dle zadaných kritérií.</w:t>
      </w:r>
    </w:p>
    <w:p>
      <w:pPr>
        <w:pStyle w:val="Zkladntext1"/>
        <w:jc w:val="both"/>
        <w:rPr/>
      </w:pPr>
      <w:r>
        <w:rPr>
          <w:rStyle w:val="Zkladntext"/>
        </w:rPr>
        <w:t>Tabulka bude obsahovat datum a čas importu dávky, číslo zařízení, celkový počet transakcí v dávce, datum a čas začátku odečtu, pořadové číslo první transakce, pořadové číslo poslední transakce, stav dávky (zpracovaná, nezpracovaná), velikost žádosti (velikost JSON), velikost odpovědi (pokud bude importovaná dávka zpracovaná), kód dopravce a identifikaci uživatele, který dávku importoval. Tabulka bude dále obsahovat tlačítko pro stažení dávky ve formátu JSON (popsaný datovou větou), tlačítko pro stažení odpovědi ve formátu JSON (pokud bude importovaná dávka zpracovaná) a tlačítko pro proklik na detail jedné konkrétní dávky.</w:t>
      </w:r>
    </w:p>
    <w:p>
      <w:pPr>
        <w:pStyle w:val="Zkladntext1"/>
        <w:rPr/>
      </w:pPr>
      <w:r>
        <w:rPr>
          <w:rStyle w:val="Zkladntext"/>
        </w:rPr>
        <w:t>Tabulka bude obsahovat stránkování a možnost exportu nalezených dat do formátu XLS.</w:t>
      </w:r>
    </w:p>
    <w:p>
      <w:pPr>
        <w:pStyle w:val="Nadpis51"/>
        <w:keepNext w:val="true"/>
        <w:keepLines/>
        <w:numPr>
          <w:ilvl w:val="3"/>
          <w:numId w:val="103"/>
        </w:numPr>
        <w:tabs>
          <w:tab w:val="clear" w:pos="720"/>
          <w:tab w:val="left" w:pos="837" w:leader="none"/>
        </w:tabs>
        <w:jc w:val="both"/>
        <w:outlineLvl w:val="4"/>
        <w:rPr/>
      </w:pPr>
      <w:r>
        <w:rPr>
          <w:rStyle w:val="Nadpis5"/>
          <w:b/>
          <w:bCs w:val="false"/>
        </w:rPr>
        <w:t>Detail dávky</w:t>
      </w:r>
    </w:p>
    <w:p>
      <w:pPr>
        <w:pStyle w:val="Zkladntext1"/>
        <w:jc w:val="both"/>
        <w:rPr/>
      </w:pPr>
      <w:r>
        <w:rPr>
          <w:rStyle w:val="Zkladntext"/>
        </w:rPr>
        <w:t>Detail dávky bude v rozhraní dostupný jako samostatná stránka, která bude oproti stránce Přehled dávek navíc obsahovat unikátní identifikační číslo dávky ve formátu GUID, datum a čas začátku zpracování dávky a datum a čas konce zpracování dávky.</w:t>
      </w:r>
    </w:p>
    <w:p>
      <w:pPr>
        <w:pStyle w:val="Nadpis51"/>
        <w:keepNext w:val="true"/>
        <w:keepLines/>
        <w:numPr>
          <w:ilvl w:val="3"/>
          <w:numId w:val="103"/>
        </w:numPr>
        <w:tabs>
          <w:tab w:val="clear" w:pos="720"/>
          <w:tab w:val="left" w:pos="837" w:leader="none"/>
        </w:tabs>
        <w:jc w:val="both"/>
        <w:outlineLvl w:val="4"/>
        <w:rPr/>
      </w:pPr>
      <w:bookmarkStart w:id="212" w:name="bookmark52"/>
      <w:r>
        <w:rPr>
          <w:rStyle w:val="Nadpis5"/>
          <w:b/>
          <w:bCs w:val="false"/>
        </w:rPr>
        <w:t>Import dávky</w:t>
      </w:r>
      <w:bookmarkEnd w:id="212"/>
    </w:p>
    <w:p>
      <w:pPr>
        <w:pStyle w:val="Zkladntext1"/>
        <w:jc w:val="both"/>
        <w:rPr/>
      </w:pPr>
      <w:r>
        <w:rPr>
          <w:rStyle w:val="Zkladntext"/>
        </w:rPr>
        <w:t>Součástí administračního rozhraní bude možnost importovat dávku s transakcemi ručně. Dávka bude soubor ve formátu JSON, který bude popsaný datovou větou.</w:t>
      </w:r>
    </w:p>
    <w:p>
      <w:pPr>
        <w:pStyle w:val="Zkladntext1"/>
        <w:jc w:val="both"/>
        <w:rPr/>
      </w:pPr>
      <w:r>
        <w:rPr>
          <w:rStyle w:val="Zkladntext"/>
        </w:rPr>
        <w:t>Nebude se jednat o standardní kanál pro import transakcí, ale pouze o alternativu uploadu transakcí typicky v rámci servisního zásahu.</w:t>
      </w:r>
    </w:p>
    <w:p>
      <w:pPr>
        <w:pStyle w:val="Nadpis41"/>
        <w:keepNext w:val="true"/>
        <w:keepLines/>
        <w:numPr>
          <w:ilvl w:val="2"/>
          <w:numId w:val="103"/>
        </w:numPr>
        <w:tabs>
          <w:tab w:val="clear" w:pos="720"/>
          <w:tab w:val="left" w:pos="710" w:leader="none"/>
        </w:tabs>
        <w:spacing w:before="0" w:after="220"/>
        <w:jc w:val="both"/>
        <w:outlineLvl w:val="3"/>
        <w:rPr/>
      </w:pPr>
      <w:r>
        <w:rPr>
          <w:rStyle w:val="Nadpis4"/>
          <w:b/>
          <w:bCs/>
        </w:rPr>
        <w:t>Transakce na zařízení</w:t>
      </w:r>
    </w:p>
    <w:p>
      <w:pPr>
        <w:pStyle w:val="Zkladntext1"/>
        <w:jc w:val="both"/>
        <w:rPr/>
      </w:pPr>
      <w:r>
        <w:rPr>
          <w:rStyle w:val="Zkladntext"/>
        </w:rPr>
        <w:t>Součástí administračního rozhraní budou informace o transakcích na zařízení jednotlivých subjektů (dopravců).</w:t>
      </w:r>
    </w:p>
    <w:p>
      <w:pPr>
        <w:pStyle w:val="Nadpis51"/>
        <w:keepNext w:val="true"/>
        <w:keepLines/>
        <w:numPr>
          <w:ilvl w:val="3"/>
          <w:numId w:val="103"/>
        </w:numPr>
        <w:tabs>
          <w:tab w:val="clear" w:pos="720"/>
          <w:tab w:val="left" w:pos="869" w:leader="none"/>
        </w:tabs>
        <w:jc w:val="both"/>
        <w:outlineLvl w:val="4"/>
        <w:rPr/>
      </w:pPr>
      <w:r>
        <w:rPr>
          <w:rStyle w:val="Nadpis5"/>
          <w:b/>
          <w:bCs w:val="false"/>
        </w:rPr>
        <w:t>Přehled transakcí</w:t>
      </w:r>
    </w:p>
    <w:p>
      <w:pPr>
        <w:pStyle w:val="Zkladntext1"/>
        <w:jc w:val="both"/>
        <w:rPr/>
      </w:pPr>
      <w:r>
        <w:rPr>
          <w:rStyle w:val="Zkladntext"/>
        </w:rPr>
        <w:t>Přehled transakcí bude v rozhraní dostupný jako samostatná stránka, která bude obsahovat formulář s možností filtrace dat dle vybraných atributů (datum a čas provedení transakce od-do, číslo zařízení, nosič, linka, spoj, číslo jízdenky pro mobilní aplikace) a tabulku se seznamem transakcí na zařízení dle zadaných kritérií.</w:t>
      </w:r>
    </w:p>
    <w:p>
      <w:pPr>
        <w:pStyle w:val="Zkladntext1"/>
        <w:jc w:val="both"/>
        <w:rPr/>
      </w:pPr>
      <w:r>
        <w:rPr>
          <w:rStyle w:val="Zkladntext"/>
        </w:rPr>
        <w:t>Tabulka bude obsahovat datum a čas provedení transakce, číslo zařízení, pořadové číslo transakce, typ transakce, jedinečný identifikátor nosiče neboli token, typ tokenu (identifikátoru), způsob platby, skutečnou částku transakce s DPH, sazbu DPH, číslo nástupní zastávky, číslo tarifní zóny nástupní zastávky, číslo výstupní zastávky, číslo tarifní zóny výstupní zastávky, seznam zón transakce, číslo linky, číslo spoje, oblast (území daného kraje, platnost tarifu), číslo tarifu z číselníku tarifů, číslo tarifního profilu, číslo zákaznického profilu, platnost jízdenky od-do, číslo jízdenky pro mobilní aplikace, index multi transakce, počet multi transakcí, kód dopravce, který dávku importoval. Tabulka bude dále obsahovat tlačítko pro stažení dávky ve formátu JSON (popsaný datovou větou), tlačítko pro stažení odpovědi ve formátu JSON a tlačítko pro proklik na detail jedné konkrétní transakce.</w:t>
      </w:r>
    </w:p>
    <w:p>
      <w:pPr>
        <w:pStyle w:val="Zkladntext1"/>
        <w:jc w:val="both"/>
        <w:rPr/>
      </w:pPr>
      <w:r>
        <w:rPr>
          <w:rStyle w:val="Zkladntext"/>
        </w:rPr>
        <w:t>Tabulka bude obsahovat stránkování a možnost exportu nalezených dat do formátu XLS.</w:t>
      </w:r>
    </w:p>
    <w:p>
      <w:pPr>
        <w:pStyle w:val="Nadpis51"/>
        <w:keepNext w:val="true"/>
        <w:keepLines/>
        <w:numPr>
          <w:ilvl w:val="3"/>
          <w:numId w:val="103"/>
        </w:numPr>
        <w:tabs>
          <w:tab w:val="clear" w:pos="720"/>
          <w:tab w:val="left" w:pos="869" w:leader="none"/>
        </w:tabs>
        <w:jc w:val="both"/>
        <w:outlineLvl w:val="4"/>
        <w:rPr/>
      </w:pPr>
      <w:bookmarkStart w:id="213" w:name="bookmark58"/>
      <w:r>
        <w:rPr>
          <w:rStyle w:val="Nadpis5"/>
          <w:b/>
          <w:bCs w:val="false"/>
        </w:rPr>
        <w:t>Detail transakce</w:t>
      </w:r>
      <w:bookmarkEnd w:id="213"/>
    </w:p>
    <w:p>
      <w:pPr>
        <w:pStyle w:val="Zkladntext1"/>
        <w:jc w:val="both"/>
        <w:rPr/>
      </w:pPr>
      <w:r>
        <w:rPr>
          <w:rStyle w:val="Zkladntext"/>
        </w:rPr>
        <w:t>Detail transakce bude v rozhraní dostupný jako samostatná stránka, která bude oproti stránce Přehled transakcí navíc obsahovat poznámku k transakci, hodnotu, která se vrací zpět v rámci stažení zpracovaných transakcí, identifikaci dopravního systému, variabilní symbol, číslo zařízení reklamované transakce, pořadové číslo reklamované transakce na zařízení, související jedinečný identifikátor nosiče neboli token u reklamační transakce a související datum a čas u transakce u reklamační transakce.</w:t>
      </w:r>
    </w:p>
    <w:p>
      <w:pPr>
        <w:pStyle w:val="Nadpis51"/>
        <w:keepNext w:val="true"/>
        <w:keepLines/>
        <w:numPr>
          <w:ilvl w:val="3"/>
          <w:numId w:val="103"/>
        </w:numPr>
        <w:tabs>
          <w:tab w:val="clear" w:pos="720"/>
          <w:tab w:val="left" w:pos="869" w:leader="none"/>
        </w:tabs>
        <w:jc w:val="both"/>
        <w:outlineLvl w:val="4"/>
        <w:rPr/>
      </w:pPr>
      <w:r>
        <w:rPr>
          <w:rStyle w:val="Nadpis5"/>
          <w:b/>
          <w:bCs w:val="false"/>
        </w:rPr>
        <w:t>Podezřelé transakce</w:t>
      </w:r>
    </w:p>
    <w:p>
      <w:pPr>
        <w:pStyle w:val="Zkladntext1"/>
        <w:jc w:val="both"/>
        <w:rPr/>
      </w:pPr>
      <w:r>
        <w:rPr>
          <w:rStyle w:val="Zkladntext"/>
        </w:rPr>
        <w:t>Přehled podezřelých transakcí bude v rozhraní dostupný jako samostatná stránka, která bude obsahovat formulář s možností filtrace dat dle vybraných atributů (datum a čas provedení transakce od-do, typ chyby) a tabulku se seznamem podezřelých transakcí dle zadaných kritérií.</w:t>
      </w:r>
    </w:p>
    <w:p>
      <w:pPr>
        <w:pStyle w:val="Zkladntext1"/>
        <w:spacing w:lineRule="auto" w:line="348"/>
        <w:jc w:val="both"/>
        <w:rPr/>
      </w:pPr>
      <w:r>
        <w:rPr>
          <w:rStyle w:val="Zkladntext"/>
        </w:rPr>
        <w:t>Tabulka bude obsahovat datum a čas provedení transakce, číslo zařízení, pořadové číslo transakce, typ transakce, jedinečný identifikátor nosiče neboli token, typ tokenu (identifikátoru), způsob platby, skutečnou částku transakce s DPH, sazbu DPH, index multi transakce, počet multi transakcí, kód dopravce, který dávku importoval a typ chyby. Tabulka bude dále obsahovat tlačítko pro stažení dávky ve formátu JSON (popsaný datovou větou), tlačítko pro stažení odpovědi ve formátu JSON a tlačítko pro vyvolání kontroly na uznání transakce.</w:t>
      </w:r>
    </w:p>
    <w:p>
      <w:pPr>
        <w:pStyle w:val="Zkladntext1"/>
        <w:jc w:val="both"/>
        <w:rPr/>
      </w:pPr>
      <w:r>
        <w:rPr>
          <w:rStyle w:val="Zkladntext"/>
        </w:rPr>
        <w:t>Tabulka bude obsahovat stránkování a možnost exportu nalezených dat do formátu XLS.</w:t>
      </w:r>
    </w:p>
    <w:p>
      <w:pPr>
        <w:pStyle w:val="Nadpis51"/>
        <w:keepNext w:val="true"/>
        <w:keepLines/>
        <w:numPr>
          <w:ilvl w:val="3"/>
          <w:numId w:val="103"/>
        </w:numPr>
        <w:tabs>
          <w:tab w:val="clear" w:pos="720"/>
          <w:tab w:val="left" w:pos="869" w:leader="none"/>
        </w:tabs>
        <w:jc w:val="both"/>
        <w:outlineLvl w:val="4"/>
        <w:rPr/>
      </w:pPr>
      <w:r>
        <w:rPr>
          <w:rStyle w:val="Nadpis5"/>
          <w:b/>
          <w:bCs w:val="false"/>
        </w:rPr>
        <w:t>Nezpracované transakce</w:t>
      </w:r>
    </w:p>
    <w:p>
      <w:pPr>
        <w:pStyle w:val="Zkladntext1"/>
        <w:jc w:val="both"/>
        <w:rPr/>
      </w:pPr>
      <w:r>
        <w:rPr>
          <w:rStyle w:val="Zkladntext"/>
        </w:rPr>
        <w:t>Přehled nezpracovaných transakcí bude v rozhraní dostupný jako samostatná stránka, která bude obsahovat formulář s možností filtrace dat dle vybraných atributů (datum a čas provedení transakce od-do, typ chyby) a tabulku se seznamem nezpracovaných transakcí dle zadaných kritérií.</w:t>
      </w:r>
    </w:p>
    <w:p>
      <w:pPr>
        <w:pStyle w:val="Zkladntext1"/>
        <w:jc w:val="both"/>
        <w:rPr/>
      </w:pPr>
      <w:r>
        <w:rPr>
          <w:rStyle w:val="Zkladntext"/>
        </w:rPr>
        <w:t>Tabulka bude obsahovat datum a čas provedení transakce, číslo zařízení, pořadové číslo transakce, typ transakce, jedinečný identifikátor nosiče neboli token, typ tokenu (identifikátoru), způsob platby, skutečnou částka transakce s DPH, sazbu DPH, index multi transakce, počet multi transakcí, kód dopravce, který dávku importoval a typ chyby. Tabulka bude dále obsahovat tlačítko pro stažení dávky ve formátu JSON (popsaný datovou větou) a tlačítko pro stažení odpovědi ve formátu JSON.</w:t>
      </w:r>
    </w:p>
    <w:p>
      <w:pPr>
        <w:pStyle w:val="Zkladntext1"/>
        <w:jc w:val="both"/>
        <w:rPr/>
      </w:pPr>
      <w:r>
        <w:rPr>
          <w:rStyle w:val="Zkladntext"/>
        </w:rPr>
        <w:t>Tabulka bude obsahovat stránkování a možnost exportu nalezených dat do formátu XLS.</w:t>
      </w:r>
    </w:p>
    <w:p>
      <w:pPr>
        <w:pStyle w:val="Nadpis51"/>
        <w:keepNext w:val="true"/>
        <w:keepLines/>
        <w:numPr>
          <w:ilvl w:val="3"/>
          <w:numId w:val="103"/>
        </w:numPr>
        <w:tabs>
          <w:tab w:val="clear" w:pos="720"/>
          <w:tab w:val="left" w:pos="869" w:leader="none"/>
        </w:tabs>
        <w:jc w:val="both"/>
        <w:outlineLvl w:val="4"/>
        <w:rPr/>
      </w:pPr>
      <w:r>
        <w:rPr>
          <w:rStyle w:val="Nadpis5"/>
          <w:b/>
          <w:bCs w:val="false"/>
        </w:rPr>
        <w:t>Zařízení bez transakcí</w:t>
      </w:r>
    </w:p>
    <w:p>
      <w:pPr>
        <w:pStyle w:val="Zkladntext1"/>
        <w:spacing w:lineRule="auto" w:line="348"/>
        <w:jc w:val="both"/>
        <w:rPr/>
      </w:pPr>
      <w:r>
        <w:rPr>
          <w:rStyle w:val="Zkladntext"/>
        </w:rPr>
        <w:t>Přehled zařízení bez transakcí bude v rozhraní dostupný jako samostatná stránka, která bude obsahovat formulář s možností filtrace dat dle vybraných atributů (měsíc, rok, možnost zobrazit také neaktivní zařízení) a tabulku se seznamem zařízení bez transakcí dle zadaných kritérií.</w:t>
      </w:r>
    </w:p>
    <w:p>
      <w:pPr>
        <w:pStyle w:val="Zkladntext1"/>
        <w:spacing w:before="0" w:after="160"/>
        <w:jc w:val="both"/>
        <w:rPr/>
      </w:pPr>
      <w:r>
        <w:rPr>
          <w:rStyle w:val="Zkladntext"/>
        </w:rPr>
        <w:t>Tabulka bude obsahovat seznam zařízení a jednotlivé dny v měsíci, které budou barevně odlišeny dle výsledku kontroly (zařízení dodalo transakce, zařízení nedodalo transakce, zařízení není aktivní, zařízení nedodalo transakce, avšak nebyla přerušená transakční řada). Bude se jednat o výsledek kontroly transakčních dat z pohledu úplnosti na jednotlivých zařízeních subjektů (dopravců).</w:t>
      </w:r>
    </w:p>
    <w:p>
      <w:pPr>
        <w:sectPr>
          <w:type w:val="continuous"/>
          <w:pgSz w:w="11906" w:h="16838"/>
          <w:pgMar w:left="1417" w:right="1417" w:gutter="0" w:header="720" w:top="1417" w:footer="708" w:bottom="1417"/>
          <w:formProt w:val="false"/>
          <w:textDirection w:val="lrTb"/>
          <w:docGrid w:type="default" w:linePitch="360" w:charSpace="0"/>
        </w:sectPr>
      </w:pPr>
    </w:p>
    <w:p>
      <w:pPr>
        <w:pStyle w:val="Nadpis22"/>
        <w:keepNext w:val="true"/>
        <w:keepLines/>
        <w:jc w:val="both"/>
        <w:rPr/>
      </w:pPr>
      <w:r>
        <w:rPr>
          <w:rStyle w:val="Nadpis21"/>
          <w:b/>
          <w:bCs w:val="false"/>
        </w:rPr>
        <w:t>6 Whitelist</w:t>
      </w:r>
    </w:p>
    <w:p>
      <w:pPr>
        <w:pStyle w:val="Zkladntext1"/>
        <w:jc w:val="both"/>
        <w:rPr/>
      </w:pPr>
      <w:r>
        <w:rPr>
          <w:rStyle w:val="Zkladntext"/>
        </w:rPr>
        <w:t>Whitelisty budou představovat mechanismus pro distribuci informací týkajících se držitelů dopravních produktů, jejich identifikátorů a platných časových jízdenek směrem k jednotlivým subjektům (dopravcům).</w:t>
      </w:r>
    </w:p>
    <w:p>
      <w:pPr>
        <w:pStyle w:val="Zkladntext1"/>
        <w:jc w:val="both"/>
        <w:rPr/>
      </w:pPr>
      <w:r>
        <w:rPr>
          <w:rStyle w:val="Zkladntext"/>
        </w:rPr>
        <w:t>Whitelist bude navržen tak, aby zohledňoval aktuální platnosti dopravních produktů na základě definovaných kritérií, známých jako přesahy. Přesahy budou administrátorsky nastavitelné hodnoty, které budou definovat platnost dopravních produktů v daném časovém rámci. Například budou obsahovat produkty, jejichž platnost vypršela maximálně před 14 dny, nebo jejichž platnost začne až za 2 dny. Nastavení přesahů bude spravováno prostřednictvím administračního rozhraní.</w:t>
      </w:r>
    </w:p>
    <w:p>
      <w:pPr>
        <w:pStyle w:val="Zkladntext1"/>
        <w:spacing w:lineRule="auto" w:line="348"/>
        <w:jc w:val="both"/>
        <w:rPr/>
      </w:pPr>
      <w:r>
        <w:rPr>
          <w:rStyle w:val="Zkladntext"/>
        </w:rPr>
        <w:t>Whitelist bude vytvořen s ohledem na to, aby distribuoval a uchovával data pouze od držitelů dopravních produktů, kteří budou splňovat určitá kritéria platnosti a identifikace. Tato kritéria zahrnují schválené osobní údaje a fotografii, platný identifikátor a aktuálně platný dopravní produkt (včetně případných přesahů platnosti).</w:t>
      </w:r>
    </w:p>
    <w:p>
      <w:pPr>
        <w:pStyle w:val="Zkladntext1"/>
        <w:jc w:val="both"/>
        <w:rPr/>
      </w:pPr>
      <w:r>
        <w:rPr>
          <w:rStyle w:val="Zkladntext"/>
        </w:rPr>
        <w:t>Whitelist nebude obsahovat žádné identifikátory, které neodpovídají kritériím aktuální platnosti dopravních produktů. V případě expirace identifikátoru, ke kterému bude přiřazen platný dopravní produkt, zůstane identifikátor i dopravní produkt ve whitelistu až do doby expirace samotného dopravního produktu.</w:t>
      </w:r>
    </w:p>
    <w:p>
      <w:pPr>
        <w:pStyle w:val="Zkladntext1"/>
        <w:jc w:val="both"/>
        <w:rPr/>
      </w:pPr>
      <w:r>
        <w:rPr>
          <w:rStyle w:val="Zkladntext"/>
        </w:rPr>
        <w:t>V situaci, kdy dojde k blokaci identifikátoru, ke kterému bude přiřazen platný dopravní produkt, bude daný identifikátor a dopravní produkt z whitelistu odstraněn.</w:t>
      </w:r>
    </w:p>
    <w:p>
      <w:pPr>
        <w:pStyle w:val="Zkladntext1"/>
        <w:spacing w:before="0" w:after="460"/>
        <w:jc w:val="both"/>
        <w:rPr/>
      </w:pPr>
      <w:r>
        <w:rPr>
          <w:rStyle w:val="Zkladntext"/>
        </w:rPr>
        <w:t>Cestující bude kompletně odstraněn z whitelistu v případě expirace všech dopravních produktů daného cestujícího.</w:t>
      </w:r>
    </w:p>
    <w:p>
      <w:pPr>
        <w:pStyle w:val="Nadpis31"/>
        <w:keepNext w:val="true"/>
        <w:keepLines/>
        <w:numPr>
          <w:ilvl w:val="1"/>
          <w:numId w:val="104"/>
        </w:numPr>
        <w:tabs>
          <w:tab w:val="clear" w:pos="720"/>
          <w:tab w:val="left" w:pos="586" w:leader="none"/>
        </w:tabs>
        <w:spacing w:before="0" w:after="220"/>
        <w:jc w:val="both"/>
        <w:outlineLvl w:val="2"/>
        <w:rPr/>
      </w:pPr>
      <w:bookmarkStart w:id="214" w:name="bookmark68"/>
      <w:r>
        <w:rPr>
          <w:rStyle w:val="Nadpis3"/>
          <w:b/>
          <w:bCs w:val="false"/>
        </w:rPr>
        <w:t>Komunikace dopravce s whitelisty</w:t>
      </w:r>
      <w:bookmarkEnd w:id="214"/>
    </w:p>
    <w:p>
      <w:pPr>
        <w:pStyle w:val="Zkladntext1"/>
        <w:jc w:val="both"/>
        <w:rPr/>
      </w:pPr>
      <w:r>
        <w:rPr>
          <w:rStyle w:val="Zkladntext"/>
        </w:rPr>
        <w:t>Rozhraní pro komunikaci mezi subjektem (dopravce) a whitelisty bude navrženo a implementováno s využitím architektury webových služeb založených na principu REST. Tato architektura umožňuje efektivní a jednoduchou komunikaci mezi různými systémy a aplikacemi pomocí standardních HTTP protokolů.</w:t>
      </w:r>
    </w:p>
    <w:p>
      <w:pPr>
        <w:pStyle w:val="Zkladntext1"/>
        <w:jc w:val="both"/>
        <w:rPr/>
      </w:pPr>
      <w:r>
        <w:rPr>
          <w:rStyle w:val="Zkladntext"/>
        </w:rPr>
        <w:t>Komunikace s API bude jednosměrná, což znamená, že pouze dopravce bude moci žádat o data a informace z whitelistů, aniž by mohl provádět změny nebo úpravy přímo ve whitelistech.</w:t>
      </w:r>
    </w:p>
    <w:p>
      <w:pPr>
        <w:pStyle w:val="Zkladntext1"/>
        <w:spacing w:lineRule="auto" w:line="348"/>
        <w:jc w:val="both"/>
        <w:rPr/>
      </w:pPr>
      <w:r>
        <w:rPr>
          <w:rStyle w:val="Zkladntext"/>
        </w:rPr>
        <w:t>Zabezpečení komunikace mezi subjektem a API bude zajištěno pomocí HTTPS protokolu, což poskytuje šifrovanou a bezpečnou přenosovou vrstvu pro datovou výměnu.</w:t>
      </w:r>
    </w:p>
    <w:p>
      <w:pPr>
        <w:pStyle w:val="Zkladntext1"/>
        <w:jc w:val="both"/>
        <w:rPr/>
      </w:pPr>
      <w:r>
        <w:rPr>
          <w:rStyle w:val="Zkladntext"/>
        </w:rPr>
        <w:t>Autorizace subjektu k REST webové službě bude realizována prostřednictvím API klíče zasílaným v hlavičce požadavku. Dle API klíče bude docházet k identifikaci subjektu při komunikaci s whitelisty.</w:t>
      </w:r>
    </w:p>
    <w:p>
      <w:pPr>
        <w:pStyle w:val="Zkladntext1"/>
        <w:rPr/>
      </w:pPr>
      <w:r>
        <w:rPr>
          <w:rStyle w:val="Zkladntext"/>
        </w:rPr>
        <w:t>Formát předávaných dat mezi whitelisty a subjektem, integrovaným do systému veřejné dopravy VDV, bude realizován pomocí JSON, což je lehce čitelný a rozšiřitelný formát pro výměnu dat.</w:t>
      </w:r>
    </w:p>
    <w:p>
      <w:pPr>
        <w:pStyle w:val="Zkladntext1"/>
        <w:spacing w:before="0" w:after="460"/>
        <w:rPr/>
      </w:pPr>
      <w:r>
        <w:rPr>
          <w:rStyle w:val="Zkladntext"/>
        </w:rPr>
        <w:t>Rozsah poskytovaných dat jednotlivým dopravcům bude určen na základě typu subjektu a jeho oprávnění, aby bylo zajištěno, že subjekty dostanou pouze relevantní data, které budou skutečné využívat ve své činnosti.</w:t>
      </w:r>
    </w:p>
    <w:p>
      <w:pPr>
        <w:pStyle w:val="Zkladntext1"/>
        <w:spacing w:before="0" w:after="460"/>
        <w:rPr>
          <w:rStyle w:val="Zkladntext"/>
        </w:rPr>
      </w:pPr>
      <w:r>
        <w:rPr/>
      </w:r>
    </w:p>
    <w:p>
      <w:pPr>
        <w:pStyle w:val="Zkladntext1"/>
        <w:spacing w:before="0" w:after="460"/>
        <w:rPr>
          <w:rStyle w:val="Zkladntext"/>
        </w:rPr>
      </w:pPr>
      <w:r>
        <w:rPr/>
      </w:r>
    </w:p>
    <w:p>
      <w:pPr>
        <w:pStyle w:val="Nadpis31"/>
        <w:keepNext w:val="true"/>
        <w:keepLines/>
        <w:numPr>
          <w:ilvl w:val="1"/>
          <w:numId w:val="104"/>
        </w:numPr>
        <w:tabs>
          <w:tab w:val="clear" w:pos="720"/>
          <w:tab w:val="left" w:pos="586" w:leader="none"/>
        </w:tabs>
        <w:spacing w:before="0" w:after="220"/>
        <w:outlineLvl w:val="2"/>
        <w:rPr/>
      </w:pPr>
      <w:r>
        <w:rPr>
          <w:rStyle w:val="Nadpis3"/>
          <w:b/>
          <w:bCs w:val="false"/>
        </w:rPr>
        <w:t>Struktura dat</w:t>
      </w:r>
    </w:p>
    <w:p>
      <w:pPr>
        <w:pStyle w:val="Zkladntext1"/>
        <w:spacing w:before="0" w:after="400"/>
        <w:rPr/>
      </w:pPr>
      <w:r>
        <w:rPr>
          <w:rStyle w:val="Zkladntext"/>
        </w:rPr>
        <w:t>Příklad struktury dat plného whitelistu v JSON formátu:</w:t>
      </w:r>
    </w:p>
    <w:p>
      <w:pPr>
        <w:pStyle w:val="Zkladntext1"/>
        <w:spacing w:before="0" w:after="0"/>
        <w:rPr>
          <w:sz w:val="20"/>
          <w:szCs w:val="20"/>
        </w:rPr>
      </w:pPr>
      <w:r>
        <w:rPr>
          <w:rStyle w:val="Zkladntext"/>
          <w:sz w:val="20"/>
          <w:szCs w:val="20"/>
        </w:rPr>
        <w:t>{</w:t>
      </w:r>
    </w:p>
    <w:p>
      <w:pPr>
        <w:pStyle w:val="Zkladntext1"/>
        <w:spacing w:lineRule="auto" w:line="204" w:before="0" w:after="0"/>
        <w:rPr>
          <w:sz w:val="20"/>
          <w:szCs w:val="20"/>
        </w:rPr>
      </w:pPr>
      <w:r>
        <w:rPr>
          <w:rStyle w:val="Zkladntext"/>
          <w:sz w:val="20"/>
          <w:szCs w:val="20"/>
        </w:rPr>
        <w:t>"wl-no": 1,</w:t>
      </w:r>
    </w:p>
    <w:p>
      <w:pPr>
        <w:pStyle w:val="Zkladntext1"/>
        <w:spacing w:lineRule="auto" w:line="218" w:before="0" w:after="0"/>
        <w:rPr>
          <w:sz w:val="20"/>
          <w:szCs w:val="20"/>
        </w:rPr>
      </w:pPr>
      <w:r>
        <w:rPr>
          <w:rStyle w:val="Zkladntext"/>
          <w:sz w:val="20"/>
          <w:szCs w:val="20"/>
          <w:lang w:val="en-US" w:eastAsia="en-US" w:bidi="en-US"/>
        </w:rPr>
        <w:t>"type": "FULL",</w:t>
      </w:r>
    </w:p>
    <w:p>
      <w:pPr>
        <w:pStyle w:val="Zkladntext1"/>
        <w:spacing w:before="0" w:after="0"/>
        <w:rPr>
          <w:sz w:val="20"/>
          <w:szCs w:val="20"/>
        </w:rPr>
      </w:pPr>
      <w:r>
        <w:rPr>
          <w:rStyle w:val="Zkladntext"/>
          <w:sz w:val="20"/>
          <w:szCs w:val="20"/>
          <w:lang w:val="en-US" w:eastAsia="en-US" w:bidi="en-US"/>
        </w:rPr>
        <w:t>"date": "2024-01-01T12:15:00.000Z",</w:t>
      </w:r>
    </w:p>
    <w:p>
      <w:pPr>
        <w:pStyle w:val="Zkladntext1"/>
        <w:spacing w:before="0" w:after="0"/>
        <w:rPr>
          <w:sz w:val="20"/>
          <w:szCs w:val="20"/>
        </w:rPr>
      </w:pPr>
      <w:r>
        <w:rPr>
          <w:rStyle w:val="Zkladntext"/>
          <w:sz w:val="20"/>
          <w:szCs w:val="20"/>
          <w:lang w:val="en-US" w:eastAsia="en-US" w:bidi="en-US"/>
        </w:rPr>
        <w:t>"customers-count": 1,</w:t>
      </w:r>
    </w:p>
    <w:p>
      <w:pPr>
        <w:pStyle w:val="Zkladntext1"/>
        <w:spacing w:before="0" w:after="0"/>
        <w:rPr>
          <w:sz w:val="20"/>
          <w:szCs w:val="20"/>
        </w:rPr>
      </w:pPr>
      <w:r>
        <w:rPr>
          <w:rStyle w:val="Zkladntext"/>
          <w:sz w:val="20"/>
          <w:szCs w:val="20"/>
          <w:lang w:val="en-US" w:eastAsia="en-US" w:bidi="en-US"/>
        </w:rPr>
        <w:t>"customers": [</w:t>
      </w:r>
    </w:p>
    <w:p>
      <w:pPr>
        <w:pStyle w:val="Zkladntext1"/>
        <w:spacing w:before="0" w:after="0"/>
        <w:ind w:firstLine="200"/>
        <w:rPr>
          <w:sz w:val="20"/>
          <w:szCs w:val="20"/>
        </w:rPr>
      </w:pPr>
      <w:r>
        <w:rPr>
          <w:rStyle w:val="Zkladntext"/>
          <w:sz w:val="20"/>
          <w:szCs w:val="20"/>
          <w:lang w:val="en-US" w:eastAsia="en-US" w:bidi="en-US"/>
        </w:rPr>
        <w:t>{</w:t>
      </w:r>
    </w:p>
    <w:p>
      <w:pPr>
        <w:pStyle w:val="Zkladntext1"/>
        <w:spacing w:lineRule="auto" w:line="204" w:before="0" w:after="0"/>
        <w:ind w:firstLine="280"/>
        <w:rPr>
          <w:sz w:val="20"/>
          <w:szCs w:val="20"/>
        </w:rPr>
      </w:pPr>
      <w:r>
        <w:rPr>
          <w:rStyle w:val="Zkladntext"/>
          <w:sz w:val="20"/>
          <w:szCs w:val="20"/>
          <w:lang w:val="en-US" w:eastAsia="en-US" w:bidi="en-US"/>
        </w:rPr>
        <w:t>"op-type": "INSERT",</w:t>
      </w:r>
    </w:p>
    <w:p>
      <w:pPr>
        <w:pStyle w:val="Zkladntext1"/>
        <w:spacing w:before="0" w:after="0"/>
        <w:ind w:firstLine="280"/>
        <w:rPr>
          <w:sz w:val="20"/>
          <w:szCs w:val="20"/>
        </w:rPr>
      </w:pPr>
      <w:r>
        <w:rPr>
          <w:rStyle w:val="Zkladntext"/>
          <w:sz w:val="20"/>
          <w:szCs w:val="20"/>
          <w:lang w:val="en-US" w:eastAsia="en-US" w:bidi="en-US"/>
        </w:rPr>
        <w:t>"customer-id": "GUID",</w:t>
      </w:r>
    </w:p>
    <w:p>
      <w:pPr>
        <w:pStyle w:val="Zkladntext1"/>
        <w:spacing w:lineRule="auto" w:line="218" w:before="0" w:after="0"/>
        <w:ind w:firstLine="280"/>
        <w:rPr>
          <w:sz w:val="20"/>
          <w:szCs w:val="20"/>
        </w:rPr>
      </w:pPr>
      <w:r>
        <w:rPr>
          <w:rStyle w:val="Zkladntext"/>
          <w:sz w:val="20"/>
          <w:szCs w:val="20"/>
          <w:lang w:val="en-US" w:eastAsia="en-US" w:bidi="en-US"/>
        </w:rPr>
        <w:t xml:space="preserve">"name": </w:t>
      </w:r>
      <w:r>
        <w:rPr>
          <w:rStyle w:val="Zkladntext"/>
          <w:sz w:val="20"/>
          <w:szCs w:val="20"/>
        </w:rPr>
        <w:t>"Jméno",</w:t>
      </w:r>
    </w:p>
    <w:p>
      <w:pPr>
        <w:pStyle w:val="Zkladntext1"/>
        <w:spacing w:before="0" w:after="0"/>
        <w:ind w:firstLine="280"/>
        <w:rPr>
          <w:sz w:val="20"/>
          <w:szCs w:val="20"/>
        </w:rPr>
      </w:pPr>
      <w:r>
        <w:rPr>
          <w:rStyle w:val="Zkladntext"/>
          <w:sz w:val="20"/>
          <w:szCs w:val="20"/>
          <w:lang w:val="en-US" w:eastAsia="en-US" w:bidi="en-US"/>
        </w:rPr>
        <w:t xml:space="preserve">"surname": </w:t>
      </w:r>
      <w:r>
        <w:rPr>
          <w:rStyle w:val="Zkladntext"/>
          <w:sz w:val="20"/>
          <w:szCs w:val="20"/>
        </w:rPr>
        <w:t>"Příjmení",</w:t>
      </w:r>
    </w:p>
    <w:p>
      <w:pPr>
        <w:pStyle w:val="Zkladntext1"/>
        <w:spacing w:before="0" w:after="0"/>
        <w:ind w:firstLine="280"/>
        <w:rPr>
          <w:sz w:val="20"/>
          <w:szCs w:val="20"/>
        </w:rPr>
      </w:pPr>
      <w:r>
        <w:rPr>
          <w:rStyle w:val="Zkladntext"/>
          <w:sz w:val="20"/>
          <w:szCs w:val="20"/>
          <w:lang w:val="en-US" w:eastAsia="en-US" w:bidi="en-US"/>
        </w:rPr>
        <w:t>"birth-date": "2000-01-01",</w:t>
      </w:r>
    </w:p>
    <w:p>
      <w:pPr>
        <w:pStyle w:val="Zkladntext1"/>
        <w:spacing w:before="0" w:after="0"/>
        <w:ind w:firstLine="280"/>
        <w:rPr>
          <w:sz w:val="20"/>
          <w:szCs w:val="20"/>
        </w:rPr>
      </w:pPr>
      <w:r>
        <w:rPr>
          <w:rStyle w:val="Zkladntext"/>
          <w:sz w:val="20"/>
          <w:szCs w:val="20"/>
          <w:lang w:val="en-US" w:eastAsia="en-US" w:bidi="en-US"/>
        </w:rPr>
        <w:t>"photo-data": "BASE64",</w:t>
      </w:r>
    </w:p>
    <w:p>
      <w:pPr>
        <w:pStyle w:val="Zkladntext1"/>
        <w:spacing w:lineRule="auto" w:line="228" w:before="0" w:after="0"/>
        <w:ind w:firstLine="280"/>
        <w:rPr>
          <w:sz w:val="20"/>
          <w:szCs w:val="20"/>
        </w:rPr>
      </w:pPr>
      <w:r>
        <w:rPr>
          <w:rStyle w:val="Zkladntext"/>
          <w:sz w:val="20"/>
          <w:szCs w:val="20"/>
          <w:lang w:val="en-US" w:eastAsia="en-US" w:bidi="en-US"/>
        </w:rPr>
        <w:t>"tokens": [</w:t>
      </w:r>
    </w:p>
    <w:p>
      <w:pPr>
        <w:pStyle w:val="Zkladntext1"/>
        <w:spacing w:before="0" w:after="0"/>
        <w:ind w:firstLine="380"/>
        <w:jc w:val="both"/>
        <w:rPr>
          <w:sz w:val="20"/>
          <w:szCs w:val="20"/>
        </w:rPr>
      </w:pPr>
      <w:r>
        <w:rPr>
          <w:rStyle w:val="Zkladntext"/>
          <w:sz w:val="20"/>
          <w:szCs w:val="20"/>
          <w:lang w:val="en-US" w:eastAsia="en-US" w:bidi="en-US"/>
        </w:rPr>
        <w:t>{</w:t>
      </w:r>
    </w:p>
    <w:p>
      <w:pPr>
        <w:pStyle w:val="Zkladntext1"/>
        <w:spacing w:lineRule="auto" w:line="204" w:before="0" w:after="0"/>
        <w:ind w:firstLine="460"/>
        <w:jc w:val="both"/>
        <w:rPr>
          <w:sz w:val="20"/>
          <w:szCs w:val="20"/>
        </w:rPr>
      </w:pPr>
      <w:r>
        <w:rPr>
          <w:rStyle w:val="Zkladntext"/>
          <w:sz w:val="20"/>
          <w:szCs w:val="20"/>
          <w:lang w:val="en-US" w:eastAsia="en-US" w:bidi="en-US"/>
        </w:rPr>
        <w:t>"token-op-type": "INSERT",</w:t>
      </w:r>
    </w:p>
    <w:p>
      <w:pPr>
        <w:pStyle w:val="Zkladntext1"/>
        <w:spacing w:before="0" w:after="0"/>
        <w:ind w:firstLine="460"/>
        <w:jc w:val="both"/>
        <w:rPr>
          <w:sz w:val="20"/>
          <w:szCs w:val="20"/>
        </w:rPr>
      </w:pPr>
      <w:r>
        <w:rPr>
          <w:rStyle w:val="Zkladntext"/>
          <w:sz w:val="20"/>
          <w:szCs w:val="20"/>
          <w:lang w:val="en-US" w:eastAsia="en-US" w:bidi="en-US"/>
        </w:rPr>
        <w:t>"token": "11e68f6804fcf447b0146a50...",</w:t>
      </w:r>
    </w:p>
    <w:p>
      <w:pPr>
        <w:pStyle w:val="Zkladntext1"/>
        <w:spacing w:lineRule="auto" w:line="218" w:before="0" w:after="0"/>
        <w:ind w:firstLine="460"/>
        <w:jc w:val="both"/>
        <w:rPr>
          <w:sz w:val="20"/>
          <w:szCs w:val="20"/>
        </w:rPr>
      </w:pPr>
      <w:r>
        <w:rPr>
          <w:rStyle w:val="Zkladntext"/>
          <w:sz w:val="20"/>
          <w:szCs w:val="20"/>
          <w:lang w:val="en-US" w:eastAsia="en-US" w:bidi="en-US"/>
        </w:rPr>
        <w:t>"token-type": "BANKCARD",</w:t>
      </w:r>
    </w:p>
    <w:p>
      <w:pPr>
        <w:pStyle w:val="Zkladntext1"/>
        <w:spacing w:before="0" w:after="0"/>
        <w:ind w:firstLine="460"/>
        <w:jc w:val="both"/>
        <w:rPr>
          <w:sz w:val="20"/>
          <w:szCs w:val="20"/>
        </w:rPr>
      </w:pPr>
      <w:r>
        <w:rPr>
          <w:rStyle w:val="Zkladntext"/>
          <w:sz w:val="20"/>
          <w:szCs w:val="20"/>
          <w:lang w:val="en-US" w:eastAsia="en-US" w:bidi="en-US"/>
        </w:rPr>
        <w:t>"valid-to": "2028-01-31T23:59:59.999Z"</w:t>
      </w:r>
    </w:p>
    <w:p>
      <w:pPr>
        <w:pStyle w:val="Zkladntext1"/>
        <w:spacing w:before="0" w:after="0"/>
        <w:ind w:firstLine="380"/>
        <w:jc w:val="both"/>
        <w:rPr>
          <w:sz w:val="20"/>
          <w:szCs w:val="20"/>
        </w:rPr>
      </w:pPr>
      <w:r>
        <w:rPr>
          <w:rStyle w:val="Zkladntext"/>
          <w:sz w:val="20"/>
          <w:szCs w:val="20"/>
          <w:lang w:val="en-US" w:eastAsia="en-US" w:bidi="en-US"/>
        </w:rPr>
        <w:t>}</w:t>
      </w:r>
    </w:p>
    <w:p>
      <w:pPr>
        <w:pStyle w:val="Zkladntext1"/>
        <w:spacing w:before="0" w:after="0"/>
        <w:ind w:firstLine="280"/>
        <w:rPr>
          <w:sz w:val="20"/>
          <w:szCs w:val="20"/>
        </w:rPr>
      </w:pPr>
      <w:r>
        <w:rPr>
          <w:rStyle w:val="Zkladntext"/>
          <w:sz w:val="20"/>
          <w:szCs w:val="20"/>
          <w:lang w:val="en-US" w:eastAsia="en-US" w:bidi="en-US"/>
        </w:rPr>
        <w:t>],</w:t>
      </w:r>
    </w:p>
    <w:p>
      <w:pPr>
        <w:pStyle w:val="Zkladntext1"/>
        <w:spacing w:lineRule="auto" w:line="204" w:before="0" w:after="0"/>
        <w:ind w:firstLine="280"/>
        <w:rPr>
          <w:sz w:val="20"/>
          <w:szCs w:val="20"/>
        </w:rPr>
      </w:pPr>
      <w:r>
        <w:rPr>
          <w:rStyle w:val="Zkladntext"/>
          <w:sz w:val="20"/>
          <w:szCs w:val="20"/>
          <w:lang w:val="en-US" w:eastAsia="en-US" w:bidi="en-US"/>
        </w:rPr>
        <w:t>"tickets": [</w:t>
      </w:r>
    </w:p>
    <w:p>
      <w:pPr>
        <w:pStyle w:val="Zkladntext1"/>
        <w:spacing w:before="0" w:after="0"/>
        <w:ind w:firstLine="380"/>
        <w:jc w:val="both"/>
        <w:rPr>
          <w:sz w:val="20"/>
          <w:szCs w:val="20"/>
        </w:rPr>
      </w:pPr>
      <w:r>
        <w:rPr>
          <w:rStyle w:val="Zkladntext"/>
          <w:sz w:val="20"/>
          <w:szCs w:val="20"/>
          <w:lang w:val="en-US" w:eastAsia="en-US" w:bidi="en-US"/>
        </w:rPr>
        <w:t>{</w:t>
      </w:r>
    </w:p>
    <w:p>
      <w:pPr>
        <w:pStyle w:val="Zkladntext1"/>
        <w:spacing w:lineRule="auto" w:line="204" w:before="0" w:after="0"/>
        <w:ind w:firstLine="460"/>
        <w:jc w:val="both"/>
        <w:rPr>
          <w:sz w:val="20"/>
          <w:szCs w:val="20"/>
        </w:rPr>
      </w:pPr>
      <w:r>
        <w:rPr>
          <w:rStyle w:val="Zkladntext"/>
          <w:sz w:val="20"/>
          <w:szCs w:val="20"/>
          <w:lang w:val="en-US" w:eastAsia="en-US" w:bidi="en-US"/>
        </w:rPr>
        <w:t>"ticket-op-type": "INSERT",</w:t>
      </w:r>
    </w:p>
    <w:p>
      <w:pPr>
        <w:pStyle w:val="Zkladntext1"/>
        <w:spacing w:before="0" w:after="0"/>
        <w:ind w:firstLine="460"/>
        <w:jc w:val="both"/>
        <w:rPr>
          <w:sz w:val="20"/>
          <w:szCs w:val="20"/>
        </w:rPr>
      </w:pPr>
      <w:r>
        <w:rPr>
          <w:rStyle w:val="Zkladntext"/>
          <w:sz w:val="20"/>
          <w:szCs w:val="20"/>
          <w:lang w:val="en-US" w:eastAsia="en-US" w:bidi="en-US"/>
        </w:rPr>
        <w:t>"token": "11e68f6804fcf447b0146a50...",</w:t>
      </w:r>
    </w:p>
    <w:p>
      <w:pPr>
        <w:pStyle w:val="Zkladntext1"/>
        <w:spacing w:before="0" w:after="0"/>
        <w:ind w:firstLine="460"/>
        <w:jc w:val="both"/>
        <w:rPr>
          <w:sz w:val="20"/>
          <w:szCs w:val="20"/>
        </w:rPr>
      </w:pPr>
      <w:r>
        <w:rPr>
          <w:rStyle w:val="Zkladntext"/>
          <w:sz w:val="20"/>
          <w:szCs w:val="20"/>
          <w:lang w:val="en-US" w:eastAsia="en-US" w:bidi="en-US"/>
        </w:rPr>
        <w:t>"ticket-id": "GUID",</w:t>
      </w:r>
    </w:p>
    <w:p>
      <w:pPr>
        <w:pStyle w:val="Zkladntext1"/>
        <w:spacing w:before="0" w:after="0"/>
        <w:ind w:firstLine="460"/>
        <w:jc w:val="both"/>
        <w:rPr>
          <w:sz w:val="20"/>
          <w:szCs w:val="20"/>
        </w:rPr>
      </w:pPr>
      <w:r>
        <w:rPr>
          <w:rStyle w:val="Zkladntext"/>
          <w:sz w:val="20"/>
          <w:szCs w:val="20"/>
          <w:lang w:val="en-US" w:eastAsia="en-US" w:bidi="en-US"/>
        </w:rPr>
        <w:t>"tariff": 101,</w:t>
      </w:r>
    </w:p>
    <w:p>
      <w:pPr>
        <w:pStyle w:val="Zkladntext1"/>
        <w:spacing w:before="0" w:after="0"/>
        <w:ind w:firstLine="460"/>
        <w:jc w:val="both"/>
        <w:rPr>
          <w:sz w:val="20"/>
          <w:szCs w:val="20"/>
        </w:rPr>
      </w:pPr>
      <w:r>
        <w:rPr>
          <w:rStyle w:val="Zkladntext"/>
          <w:sz w:val="20"/>
          <w:szCs w:val="20"/>
          <w:lang w:val="en-US" w:eastAsia="en-US" w:bidi="en-US"/>
        </w:rPr>
        <w:t>"tp": 1,</w:t>
      </w:r>
    </w:p>
    <w:p>
      <w:pPr>
        <w:pStyle w:val="Zkladntext1"/>
        <w:spacing w:before="0" w:after="0"/>
        <w:ind w:firstLine="460"/>
        <w:jc w:val="both"/>
        <w:rPr>
          <w:sz w:val="20"/>
          <w:szCs w:val="20"/>
        </w:rPr>
      </w:pPr>
      <w:r>
        <w:rPr>
          <w:rStyle w:val="Zkladntext"/>
          <w:sz w:val="20"/>
          <w:szCs w:val="20"/>
          <w:lang w:val="en-US" w:eastAsia="en-US" w:bidi="en-US"/>
        </w:rPr>
        <w:t>"cp": 3,</w:t>
      </w:r>
    </w:p>
    <w:p>
      <w:pPr>
        <w:pStyle w:val="Zkladntext1"/>
        <w:spacing w:before="0" w:after="0"/>
        <w:ind w:firstLine="460"/>
        <w:jc w:val="both"/>
        <w:rPr>
          <w:sz w:val="20"/>
          <w:szCs w:val="20"/>
        </w:rPr>
      </w:pPr>
      <w:r>
        <w:rPr>
          <w:rStyle w:val="Zkladntext"/>
          <w:sz w:val="20"/>
          <w:szCs w:val="20"/>
          <w:lang w:val="en-US" w:eastAsia="en-US" w:bidi="en-US"/>
        </w:rPr>
        <w:t>"valid-from": "2024-01-01T12:00:00.000Z",</w:t>
      </w:r>
    </w:p>
    <w:p>
      <w:pPr>
        <w:pStyle w:val="Zkladntext1"/>
        <w:spacing w:lineRule="auto" w:line="228" w:before="0" w:after="0"/>
        <w:ind w:firstLine="460"/>
        <w:jc w:val="both"/>
        <w:rPr>
          <w:sz w:val="20"/>
          <w:szCs w:val="20"/>
        </w:rPr>
      </w:pPr>
      <w:r>
        <w:rPr>
          <w:rStyle w:val="Zkladntext"/>
          <w:sz w:val="20"/>
          <w:szCs w:val="20"/>
          <w:lang w:val="en-US" w:eastAsia="en-US" w:bidi="en-US"/>
        </w:rPr>
        <w:t>"valid-to": "2024-01-31T23:59:59.999Z",</w:t>
      </w:r>
    </w:p>
    <w:p>
      <w:pPr>
        <w:pStyle w:val="Zkladntext1"/>
        <w:spacing w:before="0" w:after="0"/>
        <w:ind w:firstLine="460"/>
        <w:jc w:val="both"/>
        <w:rPr>
          <w:sz w:val="20"/>
          <w:szCs w:val="20"/>
        </w:rPr>
      </w:pPr>
      <w:r>
        <w:rPr>
          <w:rStyle w:val="Zkladntext"/>
          <w:sz w:val="20"/>
          <w:szCs w:val="20"/>
          <w:lang w:val="en-US" w:eastAsia="en-US" w:bidi="en-US"/>
        </w:rPr>
        <w:t>"zones": [</w:t>
      </w:r>
    </w:p>
    <w:p>
      <w:pPr>
        <w:pStyle w:val="Zkladntext1"/>
        <w:spacing w:before="0" w:after="0"/>
        <w:ind w:firstLine="560"/>
        <w:rPr>
          <w:sz w:val="20"/>
          <w:szCs w:val="20"/>
        </w:rPr>
      </w:pPr>
      <w:r>
        <w:rPr>
          <w:rStyle w:val="Zkladntext"/>
          <w:sz w:val="20"/>
          <w:szCs w:val="20"/>
          <w:lang w:val="en-US" w:eastAsia="en-US" w:bidi="en-US"/>
        </w:rPr>
        <w:t>1,</w:t>
      </w:r>
    </w:p>
    <w:p>
      <w:pPr>
        <w:pStyle w:val="Zkladntext1"/>
        <w:spacing w:lineRule="auto" w:line="204" w:before="0" w:after="0"/>
        <w:ind w:firstLine="560"/>
        <w:rPr>
          <w:sz w:val="20"/>
          <w:szCs w:val="20"/>
        </w:rPr>
      </w:pPr>
      <w:r>
        <w:rPr>
          <w:rStyle w:val="Zkladntext"/>
          <w:sz w:val="20"/>
          <w:szCs w:val="20"/>
          <w:lang w:val="en-US" w:eastAsia="en-US" w:bidi="en-US"/>
        </w:rPr>
        <w:t>2</w:t>
      </w:r>
    </w:p>
    <w:p>
      <w:pPr>
        <w:pStyle w:val="Zkladntext1"/>
        <w:spacing w:before="0" w:after="0"/>
        <w:ind w:firstLine="460"/>
        <w:jc w:val="both"/>
        <w:rPr>
          <w:sz w:val="20"/>
          <w:szCs w:val="20"/>
        </w:rPr>
      </w:pPr>
      <w:r>
        <w:rPr>
          <w:rStyle w:val="Zkladntext"/>
          <w:sz w:val="20"/>
          <w:szCs w:val="20"/>
          <w:lang w:val="en-US" w:eastAsia="en-US" w:bidi="en-US"/>
        </w:rPr>
        <w:t>]</w:t>
      </w:r>
    </w:p>
    <w:p>
      <w:pPr>
        <w:pStyle w:val="Zkladntext1"/>
        <w:spacing w:before="0" w:after="0"/>
        <w:ind w:firstLine="380"/>
        <w:jc w:val="both"/>
        <w:rPr>
          <w:sz w:val="20"/>
          <w:szCs w:val="20"/>
        </w:rPr>
      </w:pPr>
      <w:r>
        <w:rPr>
          <w:rStyle w:val="Zkladntext"/>
          <w:sz w:val="20"/>
          <w:szCs w:val="20"/>
          <w:lang w:val="en-US" w:eastAsia="en-US" w:bidi="en-US"/>
        </w:rPr>
        <w:t>}</w:t>
      </w:r>
    </w:p>
    <w:p>
      <w:pPr>
        <w:pStyle w:val="Zkladntext1"/>
        <w:spacing w:before="0" w:after="0"/>
        <w:ind w:firstLine="280"/>
        <w:rPr>
          <w:sz w:val="20"/>
          <w:szCs w:val="20"/>
        </w:rPr>
      </w:pPr>
      <w:r>
        <w:rPr>
          <w:rStyle w:val="Zkladntext"/>
          <w:sz w:val="20"/>
          <w:szCs w:val="20"/>
          <w:lang w:val="en-US" w:eastAsia="en-US" w:bidi="en-US"/>
        </w:rPr>
        <w:t>]</w:t>
      </w:r>
    </w:p>
    <w:p>
      <w:pPr>
        <w:pStyle w:val="Zkladntext1"/>
        <w:spacing w:before="0" w:after="0"/>
        <w:ind w:firstLine="200"/>
        <w:rPr>
          <w:sz w:val="20"/>
          <w:szCs w:val="20"/>
        </w:rPr>
      </w:pPr>
      <w:r>
        <w:rPr>
          <w:rStyle w:val="Zkladntext"/>
          <w:sz w:val="20"/>
          <w:szCs w:val="20"/>
          <w:lang w:val="en-US" w:eastAsia="en-US" w:bidi="en-US"/>
        </w:rPr>
        <w:t>}</w:t>
      </w:r>
    </w:p>
    <w:p>
      <w:pPr>
        <w:pStyle w:val="Zkladntext1"/>
        <w:spacing w:lineRule="auto" w:line="228" w:before="0" w:after="0"/>
        <w:rPr>
          <w:sz w:val="20"/>
          <w:szCs w:val="20"/>
        </w:rPr>
      </w:pPr>
      <w:r>
        <w:rPr>
          <w:rStyle w:val="Zkladntext"/>
          <w:sz w:val="20"/>
          <w:szCs w:val="20"/>
          <w:lang w:val="en-US" w:eastAsia="en-US" w:bidi="en-US"/>
        </w:rPr>
        <w:t>]</w:t>
      </w:r>
    </w:p>
    <w:p>
      <w:pPr>
        <w:pStyle w:val="Zkladntext1"/>
        <w:rPr>
          <w:sz w:val="20"/>
          <w:szCs w:val="20"/>
        </w:rPr>
      </w:pPr>
      <w:r>
        <w:rPr>
          <w:rStyle w:val="Zkladntext"/>
          <w:sz w:val="20"/>
          <w:szCs w:val="20"/>
          <w:lang w:val="en-US" w:eastAsia="en-US" w:bidi="en-US"/>
        </w:rPr>
        <w:t>}</w:t>
      </w:r>
    </w:p>
    <w:p>
      <w:pPr>
        <w:pStyle w:val="Zkladntext1"/>
        <w:spacing w:before="0" w:after="0"/>
        <w:rPr/>
      </w:pPr>
      <w:r>
        <w:rPr>
          <w:rStyle w:val="Zkladntext"/>
          <w:lang w:val="en-US" w:eastAsia="en-US" w:bidi="en-US"/>
        </w:rPr>
        <w:t xml:space="preserve">Popis </w:t>
      </w:r>
      <w:r>
        <w:rPr>
          <w:rStyle w:val="Zkladntext"/>
        </w:rPr>
        <w:t xml:space="preserve">atributů </w:t>
      </w:r>
      <w:r>
        <w:rPr>
          <w:rStyle w:val="Zkladntext"/>
          <w:i/>
          <w:iCs/>
          <w:lang w:val="en-US" w:eastAsia="en-US" w:bidi="en-US"/>
        </w:rPr>
        <w:t>root</w:t>
      </w:r>
      <w:r>
        <w:rPr>
          <w:rStyle w:val="Zkladntext"/>
          <w:lang w:val="en-US" w:eastAsia="en-US" w:bidi="en-US"/>
        </w:rPr>
        <w:t xml:space="preserve"> objektu:</w:t>
      </w:r>
      <w:r>
        <w:br w:type="page"/>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39" w:hRule="exact"/>
        </w:trPr>
        <w:tc>
          <w:tcPr>
            <w:tcW w:w="2268" w:type="dxa"/>
            <w:tcBorders>
              <w:top w:val="single" w:sz="4" w:space="0" w:color="000000"/>
              <w:left w:val="single" w:sz="4" w:space="0" w:color="000000"/>
            </w:tcBorders>
            <w:shd w:color="auto" w:fill="D9D9D9" w:val="clear"/>
            <w:vAlign w:val="center"/>
          </w:tcPr>
          <w:p>
            <w:pPr>
              <w:pStyle w:val="Jin1"/>
              <w:pageBreakBefore/>
              <w:widowControl w:val="false"/>
              <w:spacing w:before="0" w:after="0"/>
              <w:jc w:val="center"/>
              <w:rPr>
                <w:sz w:val="20"/>
                <w:szCs w:val="20"/>
              </w:rPr>
            </w:pPr>
            <w:r>
              <w:rPr>
                <w:rStyle w:val="Jin"/>
                <w:sz w:val="20"/>
                <w:szCs w:val="20"/>
              </w:rPr>
              <w:t>Název atributu</w:t>
            </w:r>
          </w:p>
        </w:tc>
        <w:tc>
          <w:tcPr>
            <w:tcW w:w="524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Popis</w:t>
            </w:r>
          </w:p>
        </w:tc>
        <w:tc>
          <w:tcPr>
            <w:tcW w:w="1133" w:type="dxa"/>
            <w:tcBorders>
              <w:top w:val="single" w:sz="4" w:space="0" w:color="000000"/>
              <w:left w:val="single" w:sz="4" w:space="0" w:color="000000"/>
            </w:tcBorders>
            <w:shd w:color="auto" w:fill="D9D9D9" w:val="clear"/>
            <w:vAlign w:val="center"/>
          </w:tcPr>
          <w:p>
            <w:pPr>
              <w:pStyle w:val="Jin1"/>
              <w:widowControl w:val="false"/>
              <w:spacing w:before="0" w:after="0"/>
              <w:rPr>
                <w:sz w:val="20"/>
                <w:szCs w:val="20"/>
              </w:rPr>
            </w:pPr>
            <w:r>
              <w:rPr>
                <w:rStyle w:val="Jin"/>
                <w:sz w:val="20"/>
                <w:szCs w:val="20"/>
              </w:rPr>
              <w:t>Datový typ</w:t>
            </w:r>
          </w:p>
        </w:tc>
        <w:tc>
          <w:tcPr>
            <w:tcW w:w="998" w:type="dxa"/>
            <w:tcBorders>
              <w:top w:val="single" w:sz="4" w:space="0" w:color="000000"/>
              <w:left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Povinný</w:t>
            </w:r>
          </w:p>
        </w:tc>
      </w:tr>
      <w:tr>
        <w:trPr>
          <w:trHeight w:val="146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wl-no</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sz w:val="20"/>
                <w:szCs w:val="20"/>
              </w:rPr>
              <w:t>Číslo vygenerovaného whitelistu (generovaná sekvence začínající od 1)</w:t>
            </w:r>
          </w:p>
          <w:p>
            <w:pPr>
              <w:pStyle w:val="Jin1"/>
              <w:widowControl w:val="false"/>
              <w:spacing w:before="0" w:after="0"/>
              <w:rPr>
                <w:sz w:val="20"/>
                <w:szCs w:val="20"/>
              </w:rPr>
            </w:pPr>
            <w:r>
              <w:rPr>
                <w:rStyle w:val="Jin"/>
                <w:sz w:val="20"/>
                <w:szCs w:val="20"/>
              </w:rPr>
              <w:t>Příklad: "wl-no": 1</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360"/>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2184" w:hRule="exact"/>
        </w:trPr>
        <w:tc>
          <w:tcPr>
            <w:tcW w:w="2268" w:type="dxa"/>
            <w:tcBorders>
              <w:top w:val="single" w:sz="4" w:space="0" w:color="000000"/>
              <w:left w:val="single" w:sz="4" w:space="0" w:color="000000"/>
            </w:tcBorders>
            <w:shd w:color="auto" w:fill="auto" w:val="clear"/>
          </w:tcPr>
          <w:p>
            <w:pPr>
              <w:pStyle w:val="Jin1"/>
              <w:widowControl w:val="false"/>
              <w:spacing w:before="280" w:after="0"/>
              <w:jc w:val="center"/>
              <w:rPr>
                <w:sz w:val="20"/>
                <w:szCs w:val="20"/>
              </w:rPr>
            </w:pPr>
            <w:r>
              <w:rPr>
                <w:rStyle w:val="Jin"/>
                <w:b/>
                <w:bCs/>
                <w:i/>
                <w:iCs/>
                <w:sz w:val="20"/>
                <w:szCs w:val="20"/>
              </w:rPr>
              <w:t>type</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Typ whitelistu:</w:t>
            </w:r>
          </w:p>
          <w:p>
            <w:pPr>
              <w:pStyle w:val="Jin1"/>
              <w:widowControl w:val="false"/>
              <w:spacing w:before="0" w:after="240"/>
              <w:rPr>
                <w:sz w:val="20"/>
                <w:szCs w:val="20"/>
              </w:rPr>
            </w:pPr>
            <w:r>
              <w:rPr>
                <w:rStyle w:val="Jin"/>
                <w:lang w:val="en-US" w:eastAsia="en-US" w:bidi="en-US"/>
              </w:rPr>
              <w:t xml:space="preserve">FULL </w:t>
            </w:r>
            <w:r>
              <w:rPr>
                <w:rStyle w:val="Jin"/>
              </w:rPr>
              <w:t xml:space="preserve">- plný </w:t>
            </w:r>
            <w:r>
              <w:rPr>
                <w:rStyle w:val="Jin"/>
                <w:lang w:val="en-US" w:eastAsia="en-US" w:bidi="en-US"/>
              </w:rPr>
              <w:t>whitelist</w:t>
            </w:r>
          </w:p>
          <w:p>
            <w:pPr>
              <w:pStyle w:val="Jin1"/>
              <w:widowControl w:val="false"/>
              <w:spacing w:before="0" w:after="240"/>
              <w:rPr>
                <w:sz w:val="20"/>
                <w:szCs w:val="20"/>
              </w:rPr>
            </w:pPr>
            <w:r>
              <w:rPr>
                <w:rStyle w:val="Jin"/>
              </w:rPr>
              <w:t xml:space="preserve">INC - změnový </w:t>
            </w:r>
            <w:r>
              <w:rPr>
                <w:rStyle w:val="Jin"/>
                <w:lang w:val="en-US" w:eastAsia="en-US" w:bidi="en-US"/>
              </w:rPr>
              <w:t>whitelist</w:t>
            </w:r>
          </w:p>
          <w:p>
            <w:pPr>
              <w:pStyle w:val="Jin1"/>
              <w:widowControl w:val="false"/>
              <w:spacing w:before="0" w:after="240"/>
              <w:rPr>
                <w:sz w:val="20"/>
                <w:szCs w:val="20"/>
              </w:rPr>
            </w:pPr>
            <w:r>
              <w:rPr>
                <w:rStyle w:val="Jin"/>
              </w:rPr>
              <w:t xml:space="preserve">Příklad: </w:t>
            </w:r>
            <w:r>
              <w:rPr>
                <w:rStyle w:val="Jin"/>
                <w:lang w:val="en-US" w:eastAsia="en-US" w:bidi="en-US"/>
              </w:rPr>
              <w:t>"type": "FULL"</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240"/>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70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date</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Datum vygenerování whitelistu</w:t>
            </w:r>
          </w:p>
          <w:p>
            <w:pPr>
              <w:pStyle w:val="Jin1"/>
              <w:widowControl w:val="false"/>
              <w:spacing w:before="0" w:after="240"/>
              <w:rPr>
                <w:sz w:val="20"/>
                <w:szCs w:val="20"/>
              </w:rPr>
            </w:pPr>
            <w:r>
              <w:rPr>
                <w:rStyle w:val="Jin"/>
                <w:sz w:val="20"/>
                <w:szCs w:val="20"/>
              </w:rPr>
              <w:t>Formát "yyyy-MM-ddTHH:mm:ss.fffZ"</w:t>
            </w:r>
          </w:p>
          <w:p>
            <w:pPr>
              <w:pStyle w:val="Jin1"/>
              <w:widowControl w:val="false"/>
              <w:spacing w:before="0" w:after="240"/>
              <w:rPr>
                <w:sz w:val="20"/>
                <w:szCs w:val="20"/>
              </w:rPr>
            </w:pPr>
            <w:r>
              <w:rPr>
                <w:rStyle w:val="Jin"/>
              </w:rPr>
              <w:t xml:space="preserve">Příklad: </w:t>
            </w:r>
            <w:r>
              <w:rPr>
                <w:rStyle w:val="Jin"/>
                <w:lang w:val="en-US" w:eastAsia="en-US" w:bidi="en-US"/>
              </w:rPr>
              <w:t xml:space="preserve">"date": </w:t>
            </w:r>
            <w:r>
              <w:rPr>
                <w:rStyle w:val="Jin"/>
              </w:rPr>
              <w:t>"2024-12-05T12:15:00.000Z"</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240"/>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customers-count</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Celkový počet záznamu držitelů dopravních produktů</w:t>
            </w:r>
          </w:p>
          <w:p>
            <w:pPr>
              <w:pStyle w:val="Jin1"/>
              <w:widowControl w:val="false"/>
              <w:spacing w:before="0" w:after="0"/>
              <w:rPr>
                <w:sz w:val="20"/>
                <w:szCs w:val="20"/>
              </w:rPr>
            </w:pPr>
            <w:r>
              <w:rPr>
                <w:rStyle w:val="Jin"/>
              </w:rPr>
              <w:t xml:space="preserve">Příklad: </w:t>
            </w:r>
            <w:r>
              <w:rPr>
                <w:rStyle w:val="Jin"/>
                <w:lang w:val="en-US" w:eastAsia="en-US" w:bidi="en-US"/>
              </w:rPr>
              <w:t xml:space="preserve">"count": </w:t>
            </w:r>
            <w:r>
              <w:rPr>
                <w:rStyle w:val="Jin"/>
              </w:rPr>
              <w:t>10</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360"/>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739" w:hRule="exact"/>
        </w:trPr>
        <w:tc>
          <w:tcPr>
            <w:tcW w:w="2268"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b/>
                <w:bCs/>
                <w:i/>
                <w:iCs/>
                <w:sz w:val="20"/>
                <w:szCs w:val="20"/>
                <w:lang w:val="en-US" w:eastAsia="en-US" w:bidi="en-US"/>
              </w:rPr>
              <w:t>customers</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rPr>
                <w:sz w:val="20"/>
                <w:szCs w:val="20"/>
              </w:rPr>
            </w:pPr>
            <w:r>
              <w:rPr>
                <w:rStyle w:val="Jin"/>
                <w:sz w:val="20"/>
                <w:szCs w:val="20"/>
              </w:rPr>
              <w:t>Data o držitelích dopravních produktů</w:t>
            </w:r>
          </w:p>
        </w:tc>
        <w:tc>
          <w:tcPr>
            <w:tcW w:w="113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ind w:firstLine="360"/>
              <w:rPr>
                <w:sz w:val="20"/>
                <w:szCs w:val="20"/>
              </w:rPr>
            </w:pPr>
            <w:r>
              <w:rPr>
                <w:rStyle w:val="Jin"/>
                <w:sz w:val="20"/>
                <w:szCs w:val="20"/>
              </w:rPr>
              <w:t>Pole</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Jin1"/>
              <w:widowControl w:val="false"/>
              <w:spacing w:before="0" w:after="0"/>
              <w:ind w:firstLine="300"/>
              <w:rPr>
                <w:sz w:val="20"/>
                <w:szCs w:val="20"/>
              </w:rPr>
            </w:pPr>
            <w:r>
              <w:rPr>
                <w:rStyle w:val="Jin"/>
                <w:sz w:val="20"/>
                <w:szCs w:val="20"/>
              </w:rPr>
              <w:t>ANO</w:t>
            </w:r>
          </w:p>
        </w:tc>
      </w:tr>
    </w:tbl>
    <w:p>
      <w:pPr>
        <w:pStyle w:val="Normal"/>
        <w:spacing w:lineRule="exact" w:line="1" w:before="0" w:after="499"/>
        <w:rPr/>
      </w:pPr>
      <w:r>
        <w:rPr/>
      </w:r>
    </w:p>
    <w:p>
      <w:pPr>
        <w:pStyle w:val="Zkladntext1"/>
        <w:spacing w:before="0" w:after="360"/>
        <w:rPr/>
      </w:pPr>
      <w:r>
        <w:rPr>
          <w:rStyle w:val="Zkladntext"/>
        </w:rPr>
        <w:t xml:space="preserve">Popis atributů objektu </w:t>
      </w:r>
      <w:r>
        <w:rPr>
          <w:rStyle w:val="Zkladntext"/>
          <w:i/>
          <w:iCs/>
        </w:rPr>
        <w:t>customers</w:t>
      </w:r>
      <w:r>
        <w:rPr>
          <w:rStyle w:val="Zkladntext"/>
        </w:rPr>
        <w:t>:</w:t>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34" w:hRule="exact"/>
        </w:trPr>
        <w:tc>
          <w:tcPr>
            <w:tcW w:w="2268"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Název atributu</w:t>
            </w:r>
          </w:p>
        </w:tc>
        <w:tc>
          <w:tcPr>
            <w:tcW w:w="524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Popis</w:t>
            </w:r>
          </w:p>
        </w:tc>
        <w:tc>
          <w:tcPr>
            <w:tcW w:w="1133" w:type="dxa"/>
            <w:tcBorders>
              <w:top w:val="single" w:sz="4" w:space="0" w:color="000000"/>
              <w:left w:val="single" w:sz="4" w:space="0" w:color="000000"/>
            </w:tcBorders>
            <w:shd w:color="auto" w:fill="D9D9D9" w:val="clear"/>
            <w:vAlign w:val="center"/>
          </w:tcPr>
          <w:p>
            <w:pPr>
              <w:pStyle w:val="Jin1"/>
              <w:widowControl w:val="false"/>
              <w:spacing w:before="0" w:after="0"/>
              <w:rPr>
                <w:sz w:val="20"/>
                <w:szCs w:val="20"/>
              </w:rPr>
            </w:pPr>
            <w:r>
              <w:rPr>
                <w:rStyle w:val="Jin"/>
                <w:sz w:val="20"/>
                <w:szCs w:val="20"/>
              </w:rPr>
              <w:t>Datový typ</w:t>
            </w:r>
          </w:p>
        </w:tc>
        <w:tc>
          <w:tcPr>
            <w:tcW w:w="998" w:type="dxa"/>
            <w:tcBorders>
              <w:top w:val="single" w:sz="4" w:space="0" w:color="000000"/>
              <w:left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Povinný</w:t>
            </w:r>
          </w:p>
        </w:tc>
      </w:tr>
      <w:tr>
        <w:trPr>
          <w:trHeight w:val="3893"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op-type</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sz w:val="20"/>
                <w:szCs w:val="20"/>
              </w:rPr>
              <w:t>Typ operace v rámci držitele dopravního produktu</w:t>
            </w:r>
          </w:p>
          <w:p>
            <w:pPr>
              <w:pStyle w:val="Jin1"/>
              <w:widowControl w:val="false"/>
              <w:jc w:val="both"/>
              <w:rPr>
                <w:sz w:val="20"/>
                <w:szCs w:val="20"/>
              </w:rPr>
            </w:pPr>
            <w:r>
              <w:rPr>
                <w:rStyle w:val="Jin"/>
                <w:i/>
                <w:iCs/>
              </w:rPr>
              <w:t>INSERT</w:t>
            </w:r>
            <w:r>
              <w:rPr>
                <w:rStyle w:val="Jin"/>
              </w:rPr>
              <w:t xml:space="preserve"> - vložení nového záznamu držitele dopravního produktu na </w:t>
            </w:r>
            <w:r>
              <w:rPr>
                <w:rStyle w:val="Jin"/>
                <w:lang w:val="en-US" w:eastAsia="en-US" w:bidi="en-US"/>
              </w:rPr>
              <w:t xml:space="preserve">whitelist </w:t>
            </w:r>
            <w:r>
              <w:rPr>
                <w:rStyle w:val="Jin"/>
              </w:rPr>
              <w:t>(včetně jeho identifikátorů a dopravních produktů)</w:t>
            </w:r>
          </w:p>
          <w:p>
            <w:pPr>
              <w:pStyle w:val="Jin1"/>
              <w:widowControl w:val="false"/>
              <w:jc w:val="both"/>
              <w:rPr>
                <w:sz w:val="20"/>
                <w:szCs w:val="20"/>
              </w:rPr>
            </w:pPr>
            <w:r>
              <w:rPr>
                <w:rStyle w:val="Jin"/>
                <w:i/>
                <w:iCs/>
              </w:rPr>
              <w:t>UPDATE</w:t>
            </w:r>
            <w:r>
              <w:rPr>
                <w:rStyle w:val="Jin"/>
              </w:rPr>
              <w:t xml:space="preserve"> - aktualizace záznamu držitele dopravního produktu na whitelistu (změna jména, příjmení, datumu narození, fotografie, identifikátorů nebo dopravních produktů)</w:t>
            </w:r>
          </w:p>
          <w:p>
            <w:pPr>
              <w:pStyle w:val="Jin1"/>
              <w:widowControl w:val="false"/>
              <w:rPr>
                <w:sz w:val="20"/>
                <w:szCs w:val="20"/>
              </w:rPr>
            </w:pPr>
            <w:r>
              <w:rPr>
                <w:rStyle w:val="Jin"/>
                <w:i/>
                <w:iCs/>
                <w:lang w:val="en-US" w:eastAsia="en-US" w:bidi="en-US"/>
              </w:rPr>
              <w:t>DELETE</w:t>
            </w:r>
            <w:r>
              <w:rPr>
                <w:rStyle w:val="Jin"/>
                <w:lang w:val="en-US" w:eastAsia="en-US" w:bidi="en-US"/>
              </w:rPr>
              <w:t xml:space="preserve"> </w:t>
            </w:r>
            <w:r>
              <w:rPr>
                <w:rStyle w:val="Jin"/>
              </w:rPr>
              <w:t>- smazání záznamu držitele dopravního produktu z whitelistu (včetně jeho identifikátorů a dopravních produktů)</w:t>
            </w:r>
          </w:p>
          <w:p>
            <w:pPr>
              <w:pStyle w:val="Jin1"/>
              <w:widowControl w:val="false"/>
              <w:spacing w:before="0" w:after="100"/>
              <w:rPr>
                <w:sz w:val="20"/>
                <w:szCs w:val="20"/>
              </w:rPr>
            </w:pPr>
            <w:r>
              <w:rPr>
                <w:rStyle w:val="Jin"/>
                <w:sz w:val="20"/>
                <w:szCs w:val="20"/>
              </w:rPr>
              <w:t>Příklad: "op-type": "INSERT"</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240"/>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739" w:hRule="exact"/>
        </w:trPr>
        <w:tc>
          <w:tcPr>
            <w:tcW w:w="2268"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b/>
                <w:bCs/>
                <w:i/>
                <w:iCs/>
                <w:sz w:val="20"/>
                <w:szCs w:val="20"/>
              </w:rPr>
              <w:t>customer-id</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rPr>
                <w:sz w:val="20"/>
                <w:szCs w:val="20"/>
              </w:rPr>
            </w:pPr>
            <w:r>
              <w:rPr>
                <w:rStyle w:val="Jin"/>
                <w:sz w:val="20"/>
                <w:szCs w:val="20"/>
              </w:rPr>
              <w:t>Identifikátor držitele (zákazníka)</w:t>
            </w:r>
          </w:p>
        </w:tc>
        <w:tc>
          <w:tcPr>
            <w:tcW w:w="113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ind w:firstLine="240"/>
              <w:rPr>
                <w:sz w:val="20"/>
                <w:szCs w:val="20"/>
              </w:rPr>
            </w:pPr>
            <w:r>
              <w:rPr>
                <w:rStyle w:val="Jin"/>
                <w:sz w:val="20"/>
                <w:szCs w:val="20"/>
              </w:rPr>
              <w:t>Řetězec</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Jin1"/>
              <w:widowControl w:val="false"/>
              <w:spacing w:before="0" w:after="0"/>
              <w:ind w:firstLine="300"/>
              <w:rPr>
                <w:sz w:val="20"/>
                <w:szCs w:val="20"/>
              </w:rPr>
            </w:pPr>
            <w:r>
              <w:rPr>
                <w:rStyle w:val="Jin"/>
                <w:sz w:val="20"/>
                <w:szCs w:val="20"/>
              </w:rPr>
              <w:t>ANO</w:t>
            </w:r>
          </w:p>
        </w:tc>
      </w:tr>
    </w:tbl>
    <w:p>
      <w:pPr>
        <w:pStyle w:val="Normal"/>
        <w:spacing w:lineRule="exact" w:line="1"/>
        <w:rPr>
          <w:sz w:val="2"/>
          <w:szCs w:val="2"/>
        </w:rPr>
      </w:pPr>
      <w:r>
        <w:rPr>
          <w:sz w:val="2"/>
          <w:szCs w:val="2"/>
        </w:rPr>
      </w:r>
      <w:r>
        <w:br w:type="page"/>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499" w:hRule="exact"/>
        </w:trPr>
        <w:tc>
          <w:tcPr>
            <w:tcW w:w="2268" w:type="dxa"/>
            <w:tcBorders>
              <w:top w:val="single" w:sz="4" w:space="0" w:color="000000"/>
              <w:left w:val="single" w:sz="4" w:space="0" w:color="000000"/>
            </w:tcBorders>
            <w:shd w:color="auto" w:fill="auto" w:val="clear"/>
          </w:tcPr>
          <w:p>
            <w:pPr>
              <w:pStyle w:val="Normal"/>
              <w:pageBreakBefore/>
              <w:widowControl w:val="false"/>
              <w:spacing w:before="0" w:after="0"/>
              <w:rPr>
                <w:sz w:val="10"/>
                <w:szCs w:val="10"/>
              </w:rPr>
            </w:pPr>
            <w:r>
              <w:rPr>
                <w:sz w:val="10"/>
                <w:szCs w:val="10"/>
              </w:rPr>
            </w:r>
          </w:p>
        </w:tc>
        <w:tc>
          <w:tcPr>
            <w:tcW w:w="5243" w:type="dxa"/>
            <w:tcBorders>
              <w:top w:val="single" w:sz="4" w:space="0" w:color="000000"/>
              <w:left w:val="single" w:sz="4" w:space="0" w:color="000000"/>
            </w:tcBorders>
            <w:shd w:color="auto" w:fill="auto" w:val="clear"/>
          </w:tcPr>
          <w:p>
            <w:pPr>
              <w:pStyle w:val="Jin1"/>
              <w:widowControl w:val="false"/>
              <w:spacing w:before="0" w:after="0"/>
              <w:jc w:val="both"/>
              <w:rPr>
                <w:sz w:val="20"/>
                <w:szCs w:val="20"/>
              </w:rPr>
            </w:pPr>
            <w:r>
              <w:rPr>
                <w:rStyle w:val="Jin"/>
              </w:rPr>
              <w:t xml:space="preserve">Příklad: </w:t>
            </w:r>
            <w:r>
              <w:rPr>
                <w:rStyle w:val="Jin"/>
                <w:lang w:val="en-US" w:eastAsia="en-US" w:bidi="en-US"/>
              </w:rPr>
              <w:t>"customer-id": "GUID"</w:t>
            </w:r>
          </w:p>
        </w:tc>
        <w:tc>
          <w:tcPr>
            <w:tcW w:w="1133"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998"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name</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Jméno držitele</w:t>
            </w:r>
          </w:p>
          <w:p>
            <w:pPr>
              <w:pStyle w:val="Jin1"/>
              <w:widowControl w:val="false"/>
              <w:spacing w:before="0" w:after="0"/>
              <w:jc w:val="both"/>
              <w:rPr>
                <w:sz w:val="20"/>
                <w:szCs w:val="20"/>
              </w:rPr>
            </w:pPr>
            <w:r>
              <w:rPr>
                <w:rStyle w:val="Jin"/>
              </w:rPr>
              <w:t xml:space="preserve">Příklad: </w:t>
            </w:r>
            <w:r>
              <w:rPr>
                <w:rStyle w:val="Jin"/>
                <w:lang w:val="en-US" w:eastAsia="en-US" w:bidi="en-US"/>
              </w:rPr>
              <w:t xml:space="preserve">"name": </w:t>
            </w:r>
            <w:r>
              <w:rPr>
                <w:rStyle w:val="Jin"/>
              </w:rPr>
              <w:t>"Jméno"</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surname</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jc w:val="both"/>
              <w:rPr>
                <w:sz w:val="20"/>
                <w:szCs w:val="20"/>
              </w:rPr>
            </w:pPr>
            <w:r>
              <w:rPr>
                <w:rStyle w:val="Jin"/>
                <w:sz w:val="20"/>
                <w:szCs w:val="20"/>
              </w:rPr>
              <w:t>Příjmení držitele</w:t>
            </w:r>
          </w:p>
          <w:p>
            <w:pPr>
              <w:pStyle w:val="Jin1"/>
              <w:widowControl w:val="false"/>
              <w:spacing w:before="0" w:after="0"/>
              <w:jc w:val="both"/>
              <w:rPr>
                <w:sz w:val="20"/>
                <w:szCs w:val="20"/>
              </w:rPr>
            </w:pPr>
            <w:r>
              <w:rPr>
                <w:rStyle w:val="Jin"/>
              </w:rPr>
              <w:t xml:space="preserve">Příklad: </w:t>
            </w:r>
            <w:r>
              <w:rPr>
                <w:rStyle w:val="Jin"/>
                <w:lang w:val="en-US" w:eastAsia="en-US" w:bidi="en-US"/>
              </w:rPr>
              <w:t xml:space="preserve">"surname": </w:t>
            </w:r>
            <w:r>
              <w:rPr>
                <w:rStyle w:val="Jin"/>
              </w:rPr>
              <w:t>"Příjmení"</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69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birth-date</w:t>
            </w:r>
          </w:p>
        </w:tc>
        <w:tc>
          <w:tcPr>
            <w:tcW w:w="5243" w:type="dxa"/>
            <w:tcBorders>
              <w:top w:val="single" w:sz="4" w:space="0" w:color="000000"/>
              <w:left w:val="single" w:sz="4" w:space="0" w:color="000000"/>
            </w:tcBorders>
            <w:shd w:color="auto" w:fill="auto" w:val="clear"/>
            <w:vAlign w:val="center"/>
          </w:tcPr>
          <w:p>
            <w:pPr>
              <w:pStyle w:val="Jin1"/>
              <w:widowControl w:val="false"/>
              <w:jc w:val="both"/>
              <w:rPr>
                <w:sz w:val="20"/>
                <w:szCs w:val="20"/>
              </w:rPr>
            </w:pPr>
            <w:r>
              <w:rPr>
                <w:rStyle w:val="Jin"/>
                <w:sz w:val="20"/>
                <w:szCs w:val="20"/>
              </w:rPr>
              <w:t>Datum narození držitele</w:t>
            </w:r>
          </w:p>
          <w:p>
            <w:pPr>
              <w:pStyle w:val="Jin1"/>
              <w:widowControl w:val="false"/>
              <w:jc w:val="both"/>
              <w:rPr>
                <w:sz w:val="20"/>
                <w:szCs w:val="20"/>
              </w:rPr>
            </w:pPr>
            <w:r>
              <w:rPr>
                <w:rStyle w:val="Jin"/>
                <w:sz w:val="20"/>
                <w:szCs w:val="20"/>
              </w:rPr>
              <w:t>Formát "yyyy-MM-dd"</w:t>
            </w:r>
          </w:p>
          <w:p>
            <w:pPr>
              <w:pStyle w:val="Jin1"/>
              <w:widowControl w:val="false"/>
              <w:spacing w:before="0" w:after="100"/>
              <w:jc w:val="both"/>
              <w:rPr>
                <w:sz w:val="20"/>
                <w:szCs w:val="20"/>
              </w:rPr>
            </w:pPr>
            <w:r>
              <w:rPr>
                <w:rStyle w:val="Jin"/>
              </w:rPr>
              <w:t xml:space="preserve">Příklad: </w:t>
            </w:r>
            <w:r>
              <w:rPr>
                <w:rStyle w:val="Jin"/>
                <w:lang w:val="en-US" w:eastAsia="en-US" w:bidi="en-US"/>
              </w:rPr>
              <w:t xml:space="preserve">"birth-date": </w:t>
            </w:r>
            <w:r>
              <w:rPr>
                <w:rStyle w:val="Jin"/>
              </w:rPr>
              <w:t>"1980-12-01"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46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photo-data</w:t>
            </w:r>
          </w:p>
        </w:tc>
        <w:tc>
          <w:tcPr>
            <w:tcW w:w="5243" w:type="dxa"/>
            <w:tcBorders>
              <w:top w:val="single" w:sz="4" w:space="0" w:color="000000"/>
              <w:left w:val="single" w:sz="4" w:space="0" w:color="000000"/>
            </w:tcBorders>
            <w:shd w:color="auto" w:fill="auto" w:val="clear"/>
            <w:vAlign w:val="center"/>
          </w:tcPr>
          <w:p>
            <w:pPr>
              <w:pStyle w:val="Jin1"/>
              <w:widowControl w:val="false"/>
              <w:spacing w:lineRule="auto" w:line="228" w:before="0" w:after="240"/>
              <w:jc w:val="both"/>
              <w:rPr>
                <w:sz w:val="20"/>
                <w:szCs w:val="20"/>
              </w:rPr>
            </w:pPr>
            <w:r>
              <w:rPr>
                <w:rStyle w:val="Jin"/>
                <w:sz w:val="20"/>
                <w:szCs w:val="20"/>
              </w:rPr>
              <w:t>Fotografie držitele identifikátoru (velikost fotografie do maximální velikosti cca 2 kB)</w:t>
            </w:r>
          </w:p>
          <w:p>
            <w:pPr>
              <w:pStyle w:val="Jin1"/>
              <w:widowControl w:val="false"/>
              <w:spacing w:lineRule="auto" w:line="228" w:before="0" w:after="0"/>
              <w:jc w:val="both"/>
              <w:rPr>
                <w:sz w:val="20"/>
                <w:szCs w:val="20"/>
              </w:rPr>
            </w:pPr>
            <w:r>
              <w:rPr>
                <w:rStyle w:val="Jin"/>
              </w:rPr>
              <w:t xml:space="preserve">Příklad: </w:t>
            </w:r>
            <w:r>
              <w:rPr>
                <w:rStyle w:val="Jin"/>
                <w:lang w:val="en-US" w:eastAsia="en-US" w:bidi="en-US"/>
              </w:rPr>
              <w:t xml:space="preserve">"photo-data": </w:t>
            </w:r>
            <w:r>
              <w:rPr>
                <w:rStyle w:val="Jin"/>
              </w:rPr>
              <w:t>"BASE64"</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360"/>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734" w:hRule="exact"/>
        </w:trPr>
        <w:tc>
          <w:tcPr>
            <w:tcW w:w="2268" w:type="dxa"/>
            <w:tcBorders>
              <w:top w:val="single" w:sz="4" w:space="0" w:color="000000"/>
              <w:left w:val="single" w:sz="4" w:space="0" w:color="000000"/>
            </w:tcBorders>
            <w:shd w:color="auto" w:fill="auto" w:val="clear"/>
            <w:vAlign w:val="center"/>
          </w:tcPr>
          <w:p>
            <w:pPr>
              <w:pStyle w:val="Jin1"/>
              <w:widowControl w:val="false"/>
              <w:spacing w:before="0" w:after="0"/>
              <w:jc w:val="center"/>
              <w:rPr>
                <w:sz w:val="20"/>
                <w:szCs w:val="20"/>
              </w:rPr>
            </w:pPr>
            <w:r>
              <w:rPr>
                <w:rStyle w:val="Jin"/>
                <w:b/>
                <w:bCs/>
                <w:i/>
                <w:iCs/>
                <w:sz w:val="20"/>
                <w:szCs w:val="20"/>
                <w:lang w:val="en-US" w:eastAsia="en-US" w:bidi="en-US"/>
              </w:rPr>
              <w:t>tokens</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0"/>
              <w:jc w:val="both"/>
              <w:rPr>
                <w:sz w:val="20"/>
                <w:szCs w:val="20"/>
              </w:rPr>
            </w:pPr>
            <w:r>
              <w:rPr>
                <w:rStyle w:val="Jin"/>
                <w:sz w:val="20"/>
                <w:szCs w:val="20"/>
              </w:rPr>
              <w:t>Data o identifikátorech držitele</w:t>
            </w:r>
          </w:p>
        </w:tc>
        <w:tc>
          <w:tcPr>
            <w:tcW w:w="1133" w:type="dxa"/>
            <w:tcBorders>
              <w:top w:val="single" w:sz="4" w:space="0" w:color="000000"/>
              <w:left w:val="single" w:sz="4" w:space="0" w:color="000000"/>
            </w:tcBorders>
            <w:shd w:color="auto" w:fill="auto" w:val="clear"/>
            <w:vAlign w:val="center"/>
          </w:tcPr>
          <w:p>
            <w:pPr>
              <w:pStyle w:val="Jin1"/>
              <w:widowControl w:val="false"/>
              <w:spacing w:before="0" w:after="0"/>
              <w:ind w:firstLine="360"/>
              <w:rPr>
                <w:sz w:val="20"/>
                <w:szCs w:val="20"/>
              </w:rPr>
            </w:pPr>
            <w:r>
              <w:rPr>
                <w:rStyle w:val="Jin"/>
                <w:sz w:val="20"/>
                <w:szCs w:val="20"/>
              </w:rPr>
              <w:t>Pole</w:t>
            </w:r>
          </w:p>
        </w:tc>
        <w:tc>
          <w:tcPr>
            <w:tcW w:w="998"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NE</w:t>
            </w:r>
          </w:p>
        </w:tc>
      </w:tr>
      <w:tr>
        <w:trPr>
          <w:trHeight w:val="739" w:hRule="exact"/>
        </w:trPr>
        <w:tc>
          <w:tcPr>
            <w:tcW w:w="2268"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b/>
                <w:bCs/>
                <w:i/>
                <w:iCs/>
                <w:sz w:val="20"/>
                <w:szCs w:val="20"/>
                <w:lang w:val="en-US" w:eastAsia="en-US" w:bidi="en-US"/>
              </w:rPr>
              <w:t>tickets</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both"/>
              <w:rPr>
                <w:sz w:val="20"/>
                <w:szCs w:val="20"/>
              </w:rPr>
            </w:pPr>
            <w:r>
              <w:rPr>
                <w:rStyle w:val="Jin"/>
                <w:sz w:val="20"/>
                <w:szCs w:val="20"/>
              </w:rPr>
              <w:t>Data o aktuálně platných kupónech držitele</w:t>
            </w:r>
          </w:p>
        </w:tc>
        <w:tc>
          <w:tcPr>
            <w:tcW w:w="113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ind w:firstLine="360"/>
              <w:rPr>
                <w:sz w:val="20"/>
                <w:szCs w:val="20"/>
              </w:rPr>
            </w:pPr>
            <w:r>
              <w:rPr>
                <w:rStyle w:val="Jin"/>
                <w:sz w:val="20"/>
                <w:szCs w:val="20"/>
              </w:rPr>
              <w:t>Pole</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NE</w:t>
            </w:r>
          </w:p>
        </w:tc>
      </w:tr>
    </w:tbl>
    <w:p>
      <w:pPr>
        <w:pStyle w:val="Normal"/>
        <w:spacing w:lineRule="exact" w:line="1" w:before="0" w:after="499"/>
        <w:rPr/>
      </w:pPr>
      <w:r>
        <w:rPr/>
      </w:r>
    </w:p>
    <w:p>
      <w:pPr>
        <w:pStyle w:val="Zkladntext1"/>
        <w:spacing w:before="0" w:after="360"/>
        <w:rPr/>
      </w:pPr>
      <w:r>
        <w:rPr>
          <w:rStyle w:val="Zkladntext"/>
        </w:rPr>
        <w:t xml:space="preserve">Popis atributů objektu </w:t>
      </w:r>
      <w:r>
        <w:rPr>
          <w:rStyle w:val="Zkladntext"/>
          <w:i/>
          <w:iCs/>
        </w:rPr>
        <w:t>tokens</w:t>
      </w:r>
      <w:r>
        <w:rPr>
          <w:rStyle w:val="Zkladntext"/>
        </w:rPr>
        <w:t>:</w:t>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39" w:hRule="exact"/>
        </w:trPr>
        <w:tc>
          <w:tcPr>
            <w:tcW w:w="2268"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Název atributu</w:t>
            </w:r>
          </w:p>
        </w:tc>
        <w:tc>
          <w:tcPr>
            <w:tcW w:w="524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Popis</w:t>
            </w:r>
          </w:p>
        </w:tc>
        <w:tc>
          <w:tcPr>
            <w:tcW w:w="113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Datový typ</w:t>
            </w:r>
          </w:p>
        </w:tc>
        <w:tc>
          <w:tcPr>
            <w:tcW w:w="998" w:type="dxa"/>
            <w:tcBorders>
              <w:top w:val="single" w:sz="4" w:space="0" w:color="000000"/>
              <w:left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Povinný</w:t>
            </w:r>
          </w:p>
        </w:tc>
      </w:tr>
      <w:tr>
        <w:trPr>
          <w:trHeight w:val="2918"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token-op-type</w:t>
            </w:r>
          </w:p>
        </w:tc>
        <w:tc>
          <w:tcPr>
            <w:tcW w:w="5243" w:type="dxa"/>
            <w:tcBorders>
              <w:top w:val="single" w:sz="4" w:space="0" w:color="000000"/>
              <w:left w:val="single" w:sz="4" w:space="0" w:color="000000"/>
            </w:tcBorders>
            <w:shd w:color="auto" w:fill="auto" w:val="clear"/>
            <w:vAlign w:val="center"/>
          </w:tcPr>
          <w:p>
            <w:pPr>
              <w:pStyle w:val="Jin1"/>
              <w:widowControl w:val="false"/>
              <w:jc w:val="both"/>
              <w:rPr>
                <w:sz w:val="20"/>
                <w:szCs w:val="20"/>
              </w:rPr>
            </w:pPr>
            <w:r>
              <w:rPr>
                <w:rStyle w:val="Jin"/>
                <w:sz w:val="20"/>
                <w:szCs w:val="20"/>
              </w:rPr>
              <w:t>Typ operace v rámci identifikátoru držitele dopravního produktu</w:t>
            </w:r>
          </w:p>
          <w:p>
            <w:pPr>
              <w:pStyle w:val="Jin1"/>
              <w:widowControl w:val="false"/>
              <w:jc w:val="both"/>
              <w:rPr>
                <w:sz w:val="20"/>
                <w:szCs w:val="20"/>
              </w:rPr>
            </w:pPr>
            <w:r>
              <w:rPr>
                <w:rStyle w:val="Jin"/>
                <w:i/>
                <w:iCs/>
              </w:rPr>
              <w:t>INSERT</w:t>
            </w:r>
            <w:r>
              <w:rPr>
                <w:rStyle w:val="Jin"/>
              </w:rPr>
              <w:t xml:space="preserve"> - vložení nového záznamu identifikátoru držitele dopravního produktu na </w:t>
            </w:r>
            <w:r>
              <w:rPr>
                <w:rStyle w:val="Jin"/>
                <w:lang w:val="en-US" w:eastAsia="en-US" w:bidi="en-US"/>
              </w:rPr>
              <w:t>whitelist</w:t>
            </w:r>
          </w:p>
          <w:p>
            <w:pPr>
              <w:pStyle w:val="Jin1"/>
              <w:widowControl w:val="false"/>
              <w:jc w:val="both"/>
              <w:rPr>
                <w:sz w:val="20"/>
                <w:szCs w:val="20"/>
              </w:rPr>
            </w:pPr>
            <w:r>
              <w:rPr>
                <w:rStyle w:val="Jin"/>
                <w:i/>
                <w:iCs/>
                <w:lang w:val="en-US" w:eastAsia="en-US" w:bidi="en-US"/>
              </w:rPr>
              <w:t>DELETE</w:t>
            </w:r>
            <w:r>
              <w:rPr>
                <w:rStyle w:val="Jin"/>
                <w:lang w:val="en-US" w:eastAsia="en-US" w:bidi="en-US"/>
              </w:rPr>
              <w:t xml:space="preserve"> </w:t>
            </w:r>
            <w:r>
              <w:rPr>
                <w:rStyle w:val="Jin"/>
              </w:rPr>
              <w:t>- smazání záznamu identifikátoru držitele dopravního produktu z whitelistu</w:t>
            </w:r>
          </w:p>
          <w:p>
            <w:pPr>
              <w:pStyle w:val="Jin1"/>
              <w:widowControl w:val="false"/>
              <w:spacing w:before="0" w:after="100"/>
              <w:jc w:val="both"/>
              <w:rPr>
                <w:sz w:val="20"/>
                <w:szCs w:val="20"/>
              </w:rPr>
            </w:pPr>
            <w:r>
              <w:rPr>
                <w:rStyle w:val="Jin"/>
                <w:sz w:val="20"/>
                <w:szCs w:val="20"/>
              </w:rPr>
              <w:t>Příklad: "token-op-type": "INSERT"</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ANO</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token</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rPr>
              <w:t xml:space="preserve">Jedinečný identifikátor nosiče neboli </w:t>
            </w:r>
            <w:r>
              <w:rPr>
                <w:rStyle w:val="Jin"/>
                <w:lang w:val="en-US" w:eastAsia="en-US" w:bidi="en-US"/>
              </w:rPr>
              <w:t>token</w:t>
            </w:r>
          </w:p>
          <w:p>
            <w:pPr>
              <w:pStyle w:val="Jin1"/>
              <w:widowControl w:val="false"/>
              <w:spacing w:before="0" w:after="0"/>
              <w:rPr>
                <w:sz w:val="20"/>
                <w:szCs w:val="20"/>
              </w:rPr>
            </w:pPr>
            <w:r>
              <w:rPr>
                <w:rStyle w:val="Jin"/>
              </w:rPr>
              <w:t xml:space="preserve">Příklad: </w:t>
            </w:r>
            <w:r>
              <w:rPr>
                <w:rStyle w:val="Jin"/>
                <w:lang w:val="en-US" w:eastAsia="en-US" w:bidi="en-US"/>
              </w:rPr>
              <w:t xml:space="preserve">"token": </w:t>
            </w:r>
            <w:r>
              <w:rPr>
                <w:rStyle w:val="Jin"/>
              </w:rPr>
              <w:t>"11e68f6804fcf447b0146a50..."</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ANO</w:t>
            </w:r>
          </w:p>
        </w:tc>
      </w:tr>
      <w:tr>
        <w:trPr>
          <w:trHeight w:val="739" w:hRule="exact"/>
        </w:trPr>
        <w:tc>
          <w:tcPr>
            <w:tcW w:w="2268"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b/>
                <w:bCs/>
                <w:i/>
                <w:iCs/>
                <w:sz w:val="20"/>
                <w:szCs w:val="20"/>
                <w:lang w:val="en-US" w:eastAsia="en-US" w:bidi="en-US"/>
              </w:rPr>
              <w:t>token-type</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rPr>
                <w:sz w:val="20"/>
                <w:szCs w:val="20"/>
              </w:rPr>
            </w:pPr>
            <w:r>
              <w:rPr>
                <w:rStyle w:val="Jin"/>
                <w:sz w:val="20"/>
                <w:szCs w:val="20"/>
              </w:rPr>
              <w:t>Typ tokenu (identifikátoru):</w:t>
            </w:r>
          </w:p>
        </w:tc>
        <w:tc>
          <w:tcPr>
            <w:tcW w:w="113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Řetězec</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NE</w:t>
            </w:r>
          </w:p>
        </w:tc>
      </w:tr>
    </w:tbl>
    <w:p>
      <w:pPr>
        <w:pStyle w:val="Normal"/>
        <w:spacing w:lineRule="exact" w:line="1"/>
        <w:rPr>
          <w:sz w:val="2"/>
          <w:szCs w:val="2"/>
        </w:rPr>
      </w:pPr>
      <w:r>
        <w:rPr>
          <w:sz w:val="2"/>
          <w:szCs w:val="2"/>
        </w:rPr>
      </w:r>
      <w:r>
        <w:br w:type="page"/>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1954" w:hRule="exact"/>
        </w:trPr>
        <w:tc>
          <w:tcPr>
            <w:tcW w:w="2268" w:type="dxa"/>
            <w:tcBorders>
              <w:top w:val="single" w:sz="4" w:space="0" w:color="000000"/>
              <w:left w:val="single" w:sz="4" w:space="0" w:color="000000"/>
            </w:tcBorders>
            <w:shd w:color="auto" w:fill="auto" w:val="clear"/>
          </w:tcPr>
          <w:p>
            <w:pPr>
              <w:pStyle w:val="Normal"/>
              <w:pageBreakBefore/>
              <w:widowControl w:val="false"/>
              <w:spacing w:before="0" w:after="0"/>
              <w:rPr>
                <w:sz w:val="10"/>
                <w:szCs w:val="10"/>
              </w:rPr>
            </w:pPr>
            <w:r>
              <w:rPr>
                <w:sz w:val="10"/>
                <w:szCs w:val="10"/>
              </w:rPr>
            </w:r>
          </w:p>
        </w:tc>
        <w:tc>
          <w:tcPr>
            <w:tcW w:w="5243" w:type="dxa"/>
            <w:tcBorders>
              <w:top w:val="single" w:sz="4" w:space="0" w:color="000000"/>
              <w:left w:val="single" w:sz="4" w:space="0" w:color="000000"/>
            </w:tcBorders>
            <w:shd w:color="auto" w:fill="auto" w:val="clear"/>
          </w:tcPr>
          <w:p>
            <w:pPr>
              <w:pStyle w:val="Jin1"/>
              <w:widowControl w:val="false"/>
              <w:spacing w:before="0" w:after="240"/>
              <w:jc w:val="both"/>
              <w:rPr>
                <w:sz w:val="20"/>
                <w:szCs w:val="20"/>
              </w:rPr>
            </w:pPr>
            <w:r>
              <w:rPr>
                <w:rStyle w:val="Jin"/>
                <w:i/>
                <w:iCs/>
                <w:lang w:val="en-US" w:eastAsia="en-US" w:bidi="en-US"/>
              </w:rPr>
              <w:t xml:space="preserve">BANKCARD </w:t>
            </w:r>
            <w:r>
              <w:rPr>
                <w:rStyle w:val="Jin"/>
                <w:i/>
                <w:iCs/>
              </w:rPr>
              <w:t>-</w:t>
            </w:r>
            <w:r>
              <w:rPr>
                <w:rStyle w:val="Jin"/>
              </w:rPr>
              <w:t xml:space="preserve"> BPK (bezkontaktní bankovní karta)</w:t>
            </w:r>
          </w:p>
          <w:p>
            <w:pPr>
              <w:pStyle w:val="Jin1"/>
              <w:widowControl w:val="false"/>
              <w:spacing w:before="0" w:after="240"/>
              <w:jc w:val="both"/>
              <w:rPr>
                <w:sz w:val="20"/>
                <w:szCs w:val="20"/>
              </w:rPr>
            </w:pPr>
            <w:r>
              <w:rPr>
                <w:rStyle w:val="Jin"/>
                <w:i/>
                <w:iCs/>
                <w:lang w:val="en-US" w:eastAsia="en-US" w:bidi="en-US"/>
              </w:rPr>
              <w:t>CARD</w:t>
            </w:r>
            <w:r>
              <w:rPr>
                <w:rStyle w:val="Jin"/>
                <w:lang w:val="en-US" w:eastAsia="en-US" w:bidi="en-US"/>
              </w:rPr>
              <w:t xml:space="preserve"> </w:t>
            </w:r>
            <w:r>
              <w:rPr>
                <w:rStyle w:val="Jin"/>
              </w:rPr>
              <w:t>- BČK (bezkontaktní čipová karta vydávaná dopravcem)</w:t>
            </w:r>
          </w:p>
          <w:p>
            <w:pPr>
              <w:pStyle w:val="Jin1"/>
              <w:widowControl w:val="false"/>
              <w:spacing w:before="0" w:after="240"/>
              <w:rPr>
                <w:sz w:val="20"/>
                <w:szCs w:val="20"/>
              </w:rPr>
            </w:pPr>
            <w:r>
              <w:rPr>
                <w:rStyle w:val="Jin"/>
                <w:i/>
                <w:iCs/>
              </w:rPr>
              <w:t>MOBILE-APP</w:t>
            </w:r>
            <w:r>
              <w:rPr>
                <w:rStyle w:val="Jin"/>
              </w:rPr>
              <w:t xml:space="preserve"> - mobilní aplikace</w:t>
            </w:r>
          </w:p>
          <w:p>
            <w:pPr>
              <w:pStyle w:val="Jin1"/>
              <w:widowControl w:val="false"/>
              <w:spacing w:before="0" w:after="240"/>
              <w:rPr>
                <w:sz w:val="20"/>
                <w:szCs w:val="20"/>
              </w:rPr>
            </w:pPr>
            <w:r>
              <w:rPr>
                <w:rStyle w:val="Jin"/>
              </w:rPr>
              <w:t xml:space="preserve">Příklad: </w:t>
            </w:r>
            <w:r>
              <w:rPr>
                <w:rStyle w:val="Jin"/>
                <w:lang w:val="en-US" w:eastAsia="en-US" w:bidi="en-US"/>
              </w:rPr>
              <w:t>"token-type": "BANKCARD"</w:t>
            </w:r>
          </w:p>
        </w:tc>
        <w:tc>
          <w:tcPr>
            <w:tcW w:w="1133"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998"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1704"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valid-to</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rPr>
                <w:sz w:val="20"/>
                <w:szCs w:val="20"/>
              </w:rPr>
            </w:pPr>
            <w:r>
              <w:rPr>
                <w:rStyle w:val="Jin"/>
                <w:sz w:val="20"/>
                <w:szCs w:val="20"/>
              </w:rPr>
              <w:t>Platnost identifikátoru do</w:t>
            </w:r>
          </w:p>
          <w:p>
            <w:pPr>
              <w:pStyle w:val="Jin1"/>
              <w:widowControl w:val="false"/>
              <w:rPr>
                <w:sz w:val="20"/>
                <w:szCs w:val="20"/>
              </w:rPr>
            </w:pPr>
            <w:r>
              <w:rPr>
                <w:rStyle w:val="Jin"/>
                <w:sz w:val="20"/>
                <w:szCs w:val="20"/>
              </w:rPr>
              <w:t>Formát "yyyy-MM-ddTHH:mm:ss.fffZ"</w:t>
            </w:r>
          </w:p>
          <w:p>
            <w:pPr>
              <w:pStyle w:val="Jin1"/>
              <w:widowControl w:val="false"/>
              <w:spacing w:before="0" w:after="100"/>
              <w:rPr>
                <w:sz w:val="20"/>
                <w:szCs w:val="20"/>
              </w:rPr>
            </w:pPr>
            <w:r>
              <w:rPr>
                <w:rStyle w:val="Jin"/>
                <w:sz w:val="20"/>
                <w:szCs w:val="20"/>
              </w:rPr>
              <w:t>Příklad: "valid-to": "2025-12-31T23:59:59.999Z"</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ind w:firstLine="240"/>
              <w:rPr>
                <w:sz w:val="20"/>
                <w:szCs w:val="20"/>
              </w:rPr>
            </w:pPr>
            <w:r>
              <w:rPr>
                <w:rStyle w:val="Jin"/>
                <w:sz w:val="20"/>
                <w:szCs w:val="20"/>
              </w:rPr>
              <w:t>Řetězec</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ind w:firstLine="380"/>
              <w:rPr>
                <w:sz w:val="20"/>
                <w:szCs w:val="20"/>
              </w:rPr>
            </w:pPr>
            <w:r>
              <w:rPr>
                <w:rStyle w:val="Jin"/>
                <w:sz w:val="20"/>
                <w:szCs w:val="20"/>
              </w:rPr>
              <w:t>NE</w:t>
            </w:r>
          </w:p>
        </w:tc>
      </w:tr>
    </w:tbl>
    <w:p>
      <w:pPr>
        <w:pStyle w:val="Normal"/>
        <w:spacing w:lineRule="exact" w:line="1" w:before="0" w:after="499"/>
        <w:rPr/>
      </w:pPr>
      <w:r>
        <w:rPr/>
      </w:r>
    </w:p>
    <w:p>
      <w:pPr>
        <w:pStyle w:val="Zkladntext1"/>
        <w:spacing w:before="0" w:after="360"/>
        <w:rPr/>
      </w:pPr>
      <w:r>
        <w:rPr>
          <w:rStyle w:val="Zkladntext"/>
        </w:rPr>
        <w:t xml:space="preserve">Popis atributů objektu </w:t>
      </w:r>
      <w:r>
        <w:rPr>
          <w:rStyle w:val="Zkladntext"/>
          <w:i/>
          <w:iCs/>
        </w:rPr>
        <w:t>tickets</w:t>
      </w:r>
      <w:r>
        <w:rPr>
          <w:rStyle w:val="Zkladntext"/>
        </w:rPr>
        <w:t>:</w:t>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39" w:hRule="exact"/>
        </w:trPr>
        <w:tc>
          <w:tcPr>
            <w:tcW w:w="2268"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Název atributu</w:t>
            </w:r>
          </w:p>
        </w:tc>
        <w:tc>
          <w:tcPr>
            <w:tcW w:w="524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Popis</w:t>
            </w:r>
          </w:p>
        </w:tc>
        <w:tc>
          <w:tcPr>
            <w:tcW w:w="113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Datový typ</w:t>
            </w:r>
          </w:p>
        </w:tc>
        <w:tc>
          <w:tcPr>
            <w:tcW w:w="998" w:type="dxa"/>
            <w:tcBorders>
              <w:top w:val="single" w:sz="4" w:space="0" w:color="000000"/>
              <w:left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Povinný</w:t>
            </w:r>
          </w:p>
        </w:tc>
      </w:tr>
      <w:tr>
        <w:trPr>
          <w:trHeight w:val="243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ticket-op-type</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sz w:val="20"/>
                <w:szCs w:val="20"/>
              </w:rPr>
              <w:t>Typ operace v rámci dopravního produktu</w:t>
            </w:r>
          </w:p>
          <w:p>
            <w:pPr>
              <w:pStyle w:val="Jin1"/>
              <w:widowControl w:val="false"/>
              <w:rPr>
                <w:sz w:val="20"/>
                <w:szCs w:val="20"/>
              </w:rPr>
            </w:pPr>
            <w:r>
              <w:rPr>
                <w:rStyle w:val="Jin"/>
                <w:i/>
                <w:iCs/>
              </w:rPr>
              <w:t>INSERT</w:t>
            </w:r>
            <w:r>
              <w:rPr>
                <w:rStyle w:val="Jin"/>
              </w:rPr>
              <w:t xml:space="preserve"> - vložení nového záznamu dopravního produktu na </w:t>
            </w:r>
            <w:r>
              <w:rPr>
                <w:rStyle w:val="Jin"/>
                <w:lang w:val="en-US" w:eastAsia="en-US" w:bidi="en-US"/>
              </w:rPr>
              <w:t>whitelist</w:t>
            </w:r>
          </w:p>
          <w:p>
            <w:pPr>
              <w:pStyle w:val="Jin1"/>
              <w:widowControl w:val="false"/>
              <w:rPr>
                <w:sz w:val="20"/>
                <w:szCs w:val="20"/>
              </w:rPr>
            </w:pPr>
            <w:r>
              <w:rPr>
                <w:rStyle w:val="Jin"/>
                <w:i/>
                <w:iCs/>
                <w:lang w:val="en-US" w:eastAsia="en-US" w:bidi="en-US"/>
              </w:rPr>
              <w:t>DELETE</w:t>
            </w:r>
            <w:r>
              <w:rPr>
                <w:rStyle w:val="Jin"/>
                <w:lang w:val="en-US" w:eastAsia="en-US" w:bidi="en-US"/>
              </w:rPr>
              <w:t xml:space="preserve"> </w:t>
            </w:r>
            <w:r>
              <w:rPr>
                <w:rStyle w:val="Jin"/>
              </w:rPr>
              <w:t>- smazání záznamu dopravního produktu z whitelistu</w:t>
            </w:r>
          </w:p>
          <w:p>
            <w:pPr>
              <w:pStyle w:val="Jin1"/>
              <w:widowControl w:val="false"/>
              <w:spacing w:before="0" w:after="100"/>
              <w:rPr>
                <w:sz w:val="20"/>
                <w:szCs w:val="20"/>
              </w:rPr>
            </w:pPr>
            <w:r>
              <w:rPr>
                <w:rStyle w:val="Jin"/>
                <w:sz w:val="20"/>
                <w:szCs w:val="20"/>
              </w:rPr>
              <w:t>Příklad: "ticket-op-type": "INSERT"</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240"/>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45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token</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rPr>
              <w:t xml:space="preserve">Jedinečný identifikátor nosiče neboli </w:t>
            </w:r>
            <w:r>
              <w:rPr>
                <w:rStyle w:val="Jin"/>
                <w:lang w:val="en-US" w:eastAsia="en-US" w:bidi="en-US"/>
              </w:rPr>
              <w:t xml:space="preserve">token, </w:t>
            </w:r>
            <w:r>
              <w:rPr>
                <w:rStyle w:val="Jin"/>
              </w:rPr>
              <w:t>na který je dopravní produkt zakoupen</w:t>
            </w:r>
          </w:p>
          <w:p>
            <w:pPr>
              <w:pStyle w:val="Jin1"/>
              <w:widowControl w:val="false"/>
              <w:spacing w:before="0" w:after="0"/>
              <w:rPr>
                <w:sz w:val="20"/>
                <w:szCs w:val="20"/>
              </w:rPr>
            </w:pPr>
            <w:r>
              <w:rPr>
                <w:rStyle w:val="Jin"/>
              </w:rPr>
              <w:t xml:space="preserve">Příklad: </w:t>
            </w:r>
            <w:r>
              <w:rPr>
                <w:rStyle w:val="Jin"/>
                <w:lang w:val="en-US" w:eastAsia="en-US" w:bidi="en-US"/>
              </w:rPr>
              <w:t xml:space="preserve">"token": </w:t>
            </w:r>
            <w:r>
              <w:rPr>
                <w:rStyle w:val="Jin"/>
              </w:rPr>
              <w:t>"11e68f6804fcf447b0146a50..."</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240"/>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ticket-id</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Jedinečný identifikátor dopravního produktu</w:t>
            </w:r>
          </w:p>
          <w:p>
            <w:pPr>
              <w:pStyle w:val="Jin1"/>
              <w:widowControl w:val="false"/>
              <w:spacing w:before="0" w:after="0"/>
              <w:rPr>
                <w:sz w:val="20"/>
                <w:szCs w:val="20"/>
              </w:rPr>
            </w:pPr>
            <w:r>
              <w:rPr>
                <w:rStyle w:val="Jin"/>
              </w:rPr>
              <w:t xml:space="preserve">Příklad: </w:t>
            </w:r>
            <w:r>
              <w:rPr>
                <w:rStyle w:val="Jin"/>
                <w:lang w:val="en-US" w:eastAsia="en-US" w:bidi="en-US"/>
              </w:rPr>
              <w:t xml:space="preserve">"ticket-id": </w:t>
            </w:r>
            <w:r>
              <w:rPr>
                <w:rStyle w:val="Jin"/>
              </w:rPr>
              <w:t>"GUID"</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240"/>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tariff</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Číslo tarifu z číselníku tarifů</w:t>
            </w:r>
          </w:p>
          <w:p>
            <w:pPr>
              <w:pStyle w:val="Jin1"/>
              <w:widowControl w:val="false"/>
              <w:spacing w:before="0" w:after="0"/>
              <w:rPr>
                <w:sz w:val="20"/>
                <w:szCs w:val="20"/>
              </w:rPr>
            </w:pPr>
            <w:r>
              <w:rPr>
                <w:rStyle w:val="Jin"/>
              </w:rPr>
              <w:t xml:space="preserve">Příklad: </w:t>
            </w:r>
            <w:r>
              <w:rPr>
                <w:rStyle w:val="Jin"/>
                <w:lang w:val="en-US" w:eastAsia="en-US" w:bidi="en-US"/>
              </w:rPr>
              <w:t xml:space="preserve">"tariff": </w:t>
            </w:r>
            <w:r>
              <w:rPr>
                <w:rStyle w:val="Jin"/>
              </w:rPr>
              <w:t>101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80"/>
              <w:rPr>
                <w:sz w:val="20"/>
                <w:szCs w:val="20"/>
              </w:rPr>
            </w:pPr>
            <w:r>
              <w:rPr>
                <w:rStyle w:val="Jin"/>
                <w:sz w:val="20"/>
                <w:szCs w:val="20"/>
              </w:rPr>
              <w:t>NE</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80" w:after="0"/>
              <w:jc w:val="center"/>
              <w:rPr>
                <w:sz w:val="20"/>
                <w:szCs w:val="20"/>
              </w:rPr>
            </w:pPr>
            <w:r>
              <w:rPr>
                <w:rStyle w:val="Jin"/>
                <w:b/>
                <w:bCs/>
                <w:i/>
                <w:iCs/>
                <w:sz w:val="20"/>
                <w:szCs w:val="20"/>
              </w:rPr>
              <w:t>tp</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Číslo tarifního profilu z číselníku tarifů</w:t>
            </w:r>
          </w:p>
          <w:p>
            <w:pPr>
              <w:pStyle w:val="Jin1"/>
              <w:widowControl w:val="false"/>
              <w:spacing w:before="0" w:after="0"/>
              <w:rPr>
                <w:sz w:val="20"/>
                <w:szCs w:val="20"/>
              </w:rPr>
            </w:pPr>
            <w:r>
              <w:rPr>
                <w:rStyle w:val="Jin"/>
                <w:sz w:val="20"/>
                <w:szCs w:val="20"/>
              </w:rPr>
              <w:t>Příklad: "tp": 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80"/>
              <w:rPr>
                <w:sz w:val="20"/>
                <w:szCs w:val="20"/>
              </w:rPr>
            </w:pPr>
            <w:r>
              <w:rPr>
                <w:rStyle w:val="Jin"/>
                <w:sz w:val="20"/>
                <w:szCs w:val="20"/>
              </w:rPr>
              <w:t>NE</w:t>
            </w:r>
          </w:p>
        </w:tc>
      </w:tr>
      <w:tr>
        <w:trPr>
          <w:trHeight w:val="1219"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cp</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Číslo zákaznického profilu z číselníku tarifů</w:t>
            </w:r>
          </w:p>
          <w:p>
            <w:pPr>
              <w:pStyle w:val="Jin1"/>
              <w:widowControl w:val="false"/>
              <w:spacing w:before="0" w:after="0"/>
              <w:rPr>
                <w:sz w:val="20"/>
                <w:szCs w:val="20"/>
              </w:rPr>
            </w:pPr>
            <w:r>
              <w:rPr>
                <w:rStyle w:val="Jin"/>
                <w:sz w:val="20"/>
                <w:szCs w:val="20"/>
              </w:rPr>
              <w:t>Příklad: "cp": 3</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ind w:firstLine="380"/>
              <w:rPr>
                <w:sz w:val="20"/>
                <w:szCs w:val="20"/>
              </w:rPr>
            </w:pPr>
            <w:r>
              <w:rPr>
                <w:rStyle w:val="Jin"/>
                <w:sz w:val="20"/>
                <w:szCs w:val="20"/>
              </w:rPr>
              <w:t>NE</w:t>
            </w:r>
          </w:p>
        </w:tc>
      </w:tr>
    </w:tbl>
    <w:p>
      <w:pPr>
        <w:pStyle w:val="Normal"/>
        <w:spacing w:lineRule="exact" w:line="1"/>
        <w:rPr>
          <w:sz w:val="2"/>
          <w:szCs w:val="2"/>
        </w:rPr>
      </w:pPr>
      <w:r>
        <w:rPr>
          <w:sz w:val="2"/>
          <w:szCs w:val="2"/>
        </w:rPr>
      </w:r>
      <w:r>
        <w:br w:type="page"/>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1709" w:hRule="exact"/>
        </w:trPr>
        <w:tc>
          <w:tcPr>
            <w:tcW w:w="2268" w:type="dxa"/>
            <w:tcBorders>
              <w:top w:val="single" w:sz="4" w:space="0" w:color="000000"/>
              <w:left w:val="single" w:sz="4" w:space="0" w:color="000000"/>
            </w:tcBorders>
            <w:shd w:color="auto" w:fill="auto" w:val="clear"/>
          </w:tcPr>
          <w:p>
            <w:pPr>
              <w:pStyle w:val="Jin1"/>
              <w:pageBreakBefore/>
              <w:widowControl w:val="false"/>
              <w:spacing w:before="0" w:after="0"/>
              <w:jc w:val="center"/>
              <w:rPr>
                <w:sz w:val="20"/>
                <w:szCs w:val="20"/>
              </w:rPr>
            </w:pPr>
            <w:r>
              <w:rPr>
                <w:rStyle w:val="Jin"/>
                <w:b/>
                <w:bCs/>
                <w:i/>
                <w:iCs/>
                <w:sz w:val="20"/>
                <w:szCs w:val="20"/>
                <w:lang w:val="en-US" w:eastAsia="en-US" w:bidi="en-US"/>
              </w:rPr>
              <w:t>valid-from</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Platnost dopravního produktu (jízdenky) od</w:t>
            </w:r>
          </w:p>
          <w:p>
            <w:pPr>
              <w:pStyle w:val="Jin1"/>
              <w:widowControl w:val="false"/>
              <w:spacing w:before="0" w:after="240"/>
              <w:rPr>
                <w:sz w:val="20"/>
                <w:szCs w:val="20"/>
              </w:rPr>
            </w:pPr>
            <w:r>
              <w:rPr>
                <w:rStyle w:val="Jin"/>
                <w:sz w:val="20"/>
                <w:szCs w:val="20"/>
              </w:rPr>
              <w:t>Formát "yyyy-MM-ddTHH:mm:ss.fffZ"</w:t>
            </w:r>
          </w:p>
          <w:p>
            <w:pPr>
              <w:pStyle w:val="Jin1"/>
              <w:widowControl w:val="false"/>
              <w:spacing w:before="0" w:after="240"/>
              <w:rPr>
                <w:sz w:val="20"/>
                <w:szCs w:val="20"/>
              </w:rPr>
            </w:pPr>
            <w:r>
              <w:rPr>
                <w:rStyle w:val="Jin"/>
                <w:sz w:val="20"/>
                <w:szCs w:val="20"/>
              </w:rPr>
              <w:t>Příklad: "valid-from": "2024-12-01T00:00:00.000Z"</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80"/>
              <w:rPr>
                <w:sz w:val="20"/>
                <w:szCs w:val="20"/>
              </w:rPr>
            </w:pPr>
            <w:r>
              <w:rPr>
                <w:rStyle w:val="Jin"/>
                <w:sz w:val="20"/>
                <w:szCs w:val="20"/>
              </w:rPr>
              <w:t>NE</w:t>
            </w:r>
          </w:p>
        </w:tc>
      </w:tr>
      <w:tr>
        <w:trPr>
          <w:trHeight w:val="169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valid-to</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sz w:val="20"/>
                <w:szCs w:val="20"/>
              </w:rPr>
              <w:t>Platnost dopravního produktu (jízdenky) do</w:t>
            </w:r>
          </w:p>
          <w:p>
            <w:pPr>
              <w:pStyle w:val="Jin1"/>
              <w:widowControl w:val="false"/>
              <w:rPr>
                <w:sz w:val="20"/>
                <w:szCs w:val="20"/>
              </w:rPr>
            </w:pPr>
            <w:r>
              <w:rPr>
                <w:rStyle w:val="Jin"/>
                <w:sz w:val="20"/>
                <w:szCs w:val="20"/>
              </w:rPr>
              <w:t>Formát "yyyy-MM-ddTHH:mm:ss.fffZ"</w:t>
            </w:r>
          </w:p>
          <w:p>
            <w:pPr>
              <w:pStyle w:val="Jin1"/>
              <w:widowControl w:val="false"/>
              <w:spacing w:before="0" w:after="100"/>
              <w:rPr>
                <w:sz w:val="20"/>
                <w:szCs w:val="20"/>
              </w:rPr>
            </w:pPr>
            <w:r>
              <w:rPr>
                <w:rStyle w:val="Jin"/>
                <w:sz w:val="20"/>
                <w:szCs w:val="20"/>
              </w:rPr>
              <w:t>Příklad: "valid-to": "2024-12-31T23:59:59.999Z"</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80"/>
              <w:rPr>
                <w:sz w:val="20"/>
                <w:szCs w:val="20"/>
              </w:rPr>
            </w:pPr>
            <w:r>
              <w:rPr>
                <w:rStyle w:val="Jin"/>
                <w:sz w:val="20"/>
                <w:szCs w:val="20"/>
              </w:rPr>
              <w:t>NE</w:t>
            </w:r>
          </w:p>
        </w:tc>
      </w:tr>
      <w:tr>
        <w:trPr>
          <w:trHeight w:val="1349"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zones</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Seznam zón dopravního produktu (jízdenky)</w:t>
            </w:r>
          </w:p>
          <w:p>
            <w:pPr>
              <w:pStyle w:val="Jin1"/>
              <w:widowControl w:val="false"/>
              <w:spacing w:before="0" w:after="0"/>
              <w:rPr>
                <w:sz w:val="20"/>
                <w:szCs w:val="20"/>
              </w:rPr>
            </w:pPr>
            <w:r>
              <w:rPr>
                <w:rStyle w:val="Jin"/>
              </w:rPr>
              <w:t xml:space="preserve">Příklad: </w:t>
            </w:r>
            <w:r>
              <w:rPr>
                <w:rStyle w:val="Jin"/>
                <w:lang w:val="en-US" w:eastAsia="en-US" w:bidi="en-US"/>
              </w:rPr>
              <w:t xml:space="preserve">"zones": </w:t>
            </w:r>
            <w:r>
              <w:rPr>
                <w:rStyle w:val="Jin"/>
              </w:rPr>
              <w:t>[1, 2]</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sz w:val="20"/>
                <w:szCs w:val="20"/>
              </w:rPr>
              <w:t>Pole</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ind w:firstLine="380"/>
              <w:rPr>
                <w:sz w:val="20"/>
                <w:szCs w:val="20"/>
              </w:rPr>
            </w:pPr>
            <w:r>
              <w:rPr>
                <w:rStyle w:val="Jin"/>
                <w:sz w:val="20"/>
                <w:szCs w:val="20"/>
              </w:rPr>
              <w:t>NE</w:t>
            </w:r>
          </w:p>
        </w:tc>
      </w:tr>
    </w:tbl>
    <w:p>
      <w:pPr>
        <w:pStyle w:val="Normal"/>
        <w:spacing w:lineRule="exact" w:line="1" w:before="0" w:after="479"/>
        <w:rPr/>
      </w:pPr>
      <w:r>
        <w:rPr/>
      </w:r>
    </w:p>
    <w:p>
      <w:pPr>
        <w:pStyle w:val="Nadpis41"/>
        <w:keepNext w:val="true"/>
        <w:keepLines/>
        <w:numPr>
          <w:ilvl w:val="2"/>
          <w:numId w:val="104"/>
        </w:numPr>
        <w:tabs>
          <w:tab w:val="left" w:pos="720" w:leader="none"/>
        </w:tabs>
        <w:spacing w:before="0" w:after="220"/>
        <w:jc w:val="both"/>
        <w:outlineLvl w:val="3"/>
        <w:rPr/>
      </w:pPr>
      <w:bookmarkStart w:id="215" w:name="bookmark72"/>
      <w:r>
        <w:rPr>
          <w:rStyle w:val="Nadpis4"/>
          <w:b/>
          <w:bCs/>
        </w:rPr>
        <w:t>Číslo vygenerovaného whitelistu</w:t>
      </w:r>
      <w:bookmarkEnd w:id="215"/>
    </w:p>
    <w:p>
      <w:pPr>
        <w:pStyle w:val="Zkladntext1"/>
        <w:jc w:val="both"/>
        <w:rPr/>
      </w:pPr>
      <w:r>
        <w:rPr>
          <w:rStyle w:val="Zkladntext"/>
        </w:rPr>
        <w:t>Číslo vygenerovaného whitelistu (generovaná sekvence začínající od 1) bude fungovat jako identifikátor pro whitelist generovaný v určitém časovém okamžiku. V rámci jednoho čísla vygenerovaného whitelistu bude možné vytvořit whitelisty s různými typy, což zahrnuje jak plný whitelist (generovaný jednou denně), tak i změnový whitelist (generovaný v 15minutových intervalech). Jednoznačným identifikátorem whitelistu bude kombinace čísla a typu whitelistu, což poskytne jednoznačný ukazatel na daný whitelist.</w:t>
      </w:r>
    </w:p>
    <w:p>
      <w:pPr>
        <w:pStyle w:val="Titulektabulky1"/>
        <w:rPr/>
      </w:pPr>
      <w:r>
        <w:rPr>
          <w:rStyle w:val="Titulektabulky"/>
          <w:i w:val="false"/>
          <w:iCs w:val="false"/>
        </w:rPr>
        <w:t>Příklad sekvence generování whitelistu:</w:t>
      </w:r>
    </w:p>
    <w:tbl>
      <w:tblPr>
        <w:tblStyle w:val="9"/>
        <w:tblW w:w="9643" w:type="dxa"/>
        <w:jc w:val="center"/>
        <w:tblInd w:w="0" w:type="dxa"/>
        <w:tblLayout w:type="fixed"/>
        <w:tblCellMar>
          <w:top w:w="0" w:type="dxa"/>
          <w:left w:w="108" w:type="dxa"/>
          <w:bottom w:w="0" w:type="dxa"/>
          <w:right w:w="108" w:type="dxa"/>
        </w:tblCellMar>
      </w:tblPr>
      <w:tblGrid>
        <w:gridCol w:w="2132"/>
        <w:gridCol w:w="2126"/>
        <w:gridCol w:w="3683"/>
        <w:gridCol w:w="1701"/>
      </w:tblGrid>
      <w:tr>
        <w:trPr>
          <w:trHeight w:val="739" w:hRule="exact"/>
        </w:trPr>
        <w:tc>
          <w:tcPr>
            <w:tcW w:w="2132"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Číslo whitelistu</w:t>
            </w:r>
          </w:p>
        </w:tc>
        <w:tc>
          <w:tcPr>
            <w:tcW w:w="2126"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Datum a čas</w:t>
            </w:r>
          </w:p>
        </w:tc>
        <w:tc>
          <w:tcPr>
            <w:tcW w:w="368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Typ whitelistu</w:t>
            </w:r>
          </w:p>
        </w:tc>
        <w:tc>
          <w:tcPr>
            <w:tcW w:w="1701" w:type="dxa"/>
            <w:tcBorders>
              <w:top w:val="single" w:sz="4" w:space="0" w:color="000000"/>
              <w:left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Frekvence</w:t>
            </w:r>
          </w:p>
        </w:tc>
      </w:tr>
      <w:tr>
        <w:trPr>
          <w:trHeight w:val="734" w:hRule="exact"/>
        </w:trPr>
        <w:tc>
          <w:tcPr>
            <w:tcW w:w="2132" w:type="dxa"/>
            <w:tcBorders>
              <w:top w:val="single" w:sz="4" w:space="0" w:color="000000"/>
              <w:lef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1</w:t>
            </w:r>
          </w:p>
        </w:tc>
        <w:tc>
          <w:tcPr>
            <w:tcW w:w="2126" w:type="dxa"/>
            <w:tcBorders>
              <w:top w:val="single" w:sz="4" w:space="0" w:color="000000"/>
              <w:left w:val="single" w:sz="4" w:space="0" w:color="000000"/>
            </w:tcBorders>
            <w:shd w:color="auto" w:fill="auto" w:val="clear"/>
            <w:vAlign w:val="center"/>
          </w:tcPr>
          <w:p>
            <w:pPr>
              <w:pStyle w:val="Jin1"/>
              <w:widowControl w:val="false"/>
              <w:spacing w:before="0" w:after="0"/>
              <w:ind w:firstLine="180"/>
              <w:rPr>
                <w:sz w:val="20"/>
                <w:szCs w:val="20"/>
              </w:rPr>
            </w:pPr>
            <w:r>
              <w:rPr>
                <w:rStyle w:val="Jin"/>
                <w:sz w:val="20"/>
                <w:szCs w:val="20"/>
              </w:rPr>
              <w:t>2024-01-01T00:00:00</w:t>
            </w:r>
          </w:p>
        </w:tc>
        <w:tc>
          <w:tcPr>
            <w:tcW w:w="3683" w:type="dxa"/>
            <w:tcBorders>
              <w:top w:val="single" w:sz="4" w:space="0" w:color="000000"/>
              <w:lef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lang w:val="en-US" w:eastAsia="en-US" w:bidi="en-US"/>
              </w:rPr>
              <w:t>FULL</w:t>
            </w:r>
          </w:p>
        </w:tc>
        <w:tc>
          <w:tcPr>
            <w:tcW w:w="1701"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1x denně</w:t>
            </w:r>
          </w:p>
        </w:tc>
      </w:tr>
      <w:tr>
        <w:trPr>
          <w:trHeight w:val="734" w:hRule="exact"/>
        </w:trPr>
        <w:tc>
          <w:tcPr>
            <w:tcW w:w="2132"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126"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3683" w:type="dxa"/>
            <w:tcBorders>
              <w:top w:val="single" w:sz="4" w:space="0" w:color="000000"/>
              <w:lef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INC</w:t>
            </w:r>
          </w:p>
        </w:tc>
        <w:tc>
          <w:tcPr>
            <w:tcW w:w="1701"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15 minut</w:t>
            </w:r>
          </w:p>
        </w:tc>
      </w:tr>
      <w:tr>
        <w:trPr>
          <w:trHeight w:val="734" w:hRule="exact"/>
        </w:trPr>
        <w:tc>
          <w:tcPr>
            <w:tcW w:w="2132" w:type="dxa"/>
            <w:tcBorders>
              <w:top w:val="single" w:sz="4" w:space="0" w:color="000000"/>
              <w:lef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2</w:t>
            </w:r>
          </w:p>
        </w:tc>
        <w:tc>
          <w:tcPr>
            <w:tcW w:w="2126" w:type="dxa"/>
            <w:tcBorders>
              <w:top w:val="single" w:sz="4" w:space="0" w:color="000000"/>
              <w:left w:val="single" w:sz="4" w:space="0" w:color="000000"/>
            </w:tcBorders>
            <w:shd w:color="auto" w:fill="auto" w:val="clear"/>
            <w:vAlign w:val="center"/>
          </w:tcPr>
          <w:p>
            <w:pPr>
              <w:pStyle w:val="Jin1"/>
              <w:widowControl w:val="false"/>
              <w:spacing w:before="0" w:after="0"/>
              <w:ind w:firstLine="180"/>
              <w:rPr>
                <w:sz w:val="20"/>
                <w:szCs w:val="20"/>
              </w:rPr>
            </w:pPr>
            <w:r>
              <w:rPr>
                <w:rStyle w:val="Jin"/>
                <w:sz w:val="20"/>
                <w:szCs w:val="20"/>
              </w:rPr>
              <w:t>2024-01-01T00:15:00</w:t>
            </w:r>
          </w:p>
        </w:tc>
        <w:tc>
          <w:tcPr>
            <w:tcW w:w="3683" w:type="dxa"/>
            <w:tcBorders>
              <w:top w:val="single" w:sz="4" w:space="0" w:color="000000"/>
              <w:lef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INC</w:t>
            </w:r>
          </w:p>
        </w:tc>
        <w:tc>
          <w:tcPr>
            <w:tcW w:w="1701"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15 minut</w:t>
            </w:r>
          </w:p>
        </w:tc>
      </w:tr>
      <w:tr>
        <w:trPr>
          <w:trHeight w:val="734" w:hRule="exact"/>
        </w:trPr>
        <w:tc>
          <w:tcPr>
            <w:tcW w:w="2132" w:type="dxa"/>
            <w:tcBorders>
              <w:top w:val="single" w:sz="4" w:space="0" w:color="000000"/>
              <w:lef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3</w:t>
            </w:r>
          </w:p>
        </w:tc>
        <w:tc>
          <w:tcPr>
            <w:tcW w:w="2126" w:type="dxa"/>
            <w:tcBorders>
              <w:top w:val="single" w:sz="4" w:space="0" w:color="000000"/>
              <w:left w:val="single" w:sz="4" w:space="0" w:color="000000"/>
            </w:tcBorders>
            <w:shd w:color="auto" w:fill="auto" w:val="clear"/>
            <w:vAlign w:val="center"/>
          </w:tcPr>
          <w:p>
            <w:pPr>
              <w:pStyle w:val="Jin1"/>
              <w:widowControl w:val="false"/>
              <w:spacing w:before="0" w:after="0"/>
              <w:ind w:firstLine="180"/>
              <w:rPr>
                <w:sz w:val="20"/>
                <w:szCs w:val="20"/>
              </w:rPr>
            </w:pPr>
            <w:r>
              <w:rPr>
                <w:rStyle w:val="Jin"/>
                <w:sz w:val="20"/>
                <w:szCs w:val="20"/>
              </w:rPr>
              <w:t>2024-01-01T00:30:00</w:t>
            </w:r>
          </w:p>
        </w:tc>
        <w:tc>
          <w:tcPr>
            <w:tcW w:w="3683" w:type="dxa"/>
            <w:tcBorders>
              <w:top w:val="single" w:sz="4" w:space="0" w:color="000000"/>
              <w:lef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INC</w:t>
            </w:r>
          </w:p>
        </w:tc>
        <w:tc>
          <w:tcPr>
            <w:tcW w:w="1701"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15 minut</w:t>
            </w:r>
          </w:p>
        </w:tc>
      </w:tr>
      <w:tr>
        <w:trPr>
          <w:trHeight w:val="734" w:hRule="exact"/>
        </w:trPr>
        <w:tc>
          <w:tcPr>
            <w:tcW w:w="2132"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126"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3683"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1701" w:type="dxa"/>
            <w:tcBorders>
              <w:top w:val="single" w:sz="4" w:space="0" w:color="000000"/>
              <w:left w:val="single" w:sz="4" w:space="0" w:color="000000"/>
              <w:right w:val="single" w:sz="4" w:space="0" w:color="000000"/>
            </w:tcBorders>
            <w:shd w:color="auto" w:fill="auto" w:val="clear"/>
          </w:tcPr>
          <w:p>
            <w:pPr>
              <w:pStyle w:val="Normal"/>
              <w:widowControl w:val="false"/>
              <w:rPr>
                <w:sz w:val="10"/>
                <w:szCs w:val="10"/>
              </w:rPr>
            </w:pPr>
            <w:r>
              <w:rPr>
                <w:sz w:val="10"/>
                <w:szCs w:val="10"/>
              </w:rPr>
            </w:r>
          </w:p>
        </w:tc>
      </w:tr>
      <w:tr>
        <w:trPr>
          <w:trHeight w:val="739" w:hRule="exact"/>
        </w:trPr>
        <w:tc>
          <w:tcPr>
            <w:tcW w:w="2132"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95</w:t>
            </w:r>
          </w:p>
        </w:tc>
        <w:tc>
          <w:tcPr>
            <w:tcW w:w="2126"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ind w:firstLine="180"/>
              <w:rPr>
                <w:sz w:val="20"/>
                <w:szCs w:val="20"/>
              </w:rPr>
            </w:pPr>
            <w:r>
              <w:rPr>
                <w:rStyle w:val="Jin"/>
                <w:sz w:val="20"/>
                <w:szCs w:val="20"/>
              </w:rPr>
              <w:t>2024-01-01T23:45:00</w:t>
            </w:r>
          </w:p>
        </w:tc>
        <w:tc>
          <w:tcPr>
            <w:tcW w:w="368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INC</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15 minut</w:t>
            </w:r>
          </w:p>
        </w:tc>
      </w:tr>
      <w:tr>
        <w:trPr>
          <w:trHeight w:val="739" w:hRule="exact"/>
        </w:trPr>
        <w:tc>
          <w:tcPr>
            <w:tcW w:w="2132" w:type="dxa"/>
            <w:tcBorders>
              <w:top w:val="single" w:sz="4" w:space="0" w:color="000000"/>
              <w:lef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96</w:t>
            </w:r>
          </w:p>
        </w:tc>
        <w:tc>
          <w:tcPr>
            <w:tcW w:w="2126" w:type="dxa"/>
            <w:tcBorders>
              <w:top w:val="single" w:sz="4" w:space="0" w:color="000000"/>
              <w:lef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2024-01-02T00:00:00</w:t>
            </w:r>
          </w:p>
        </w:tc>
        <w:tc>
          <w:tcPr>
            <w:tcW w:w="3683" w:type="dxa"/>
            <w:tcBorders>
              <w:top w:val="single" w:sz="4" w:space="0" w:color="000000"/>
              <w:lef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lang w:val="en-US" w:eastAsia="en-US" w:bidi="en-US"/>
              </w:rPr>
              <w:t>FULL</w:t>
            </w:r>
          </w:p>
        </w:tc>
        <w:tc>
          <w:tcPr>
            <w:tcW w:w="1701"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1x denně</w:t>
            </w:r>
          </w:p>
        </w:tc>
      </w:tr>
      <w:tr>
        <w:trPr>
          <w:trHeight w:val="734" w:hRule="exact"/>
        </w:trPr>
        <w:tc>
          <w:tcPr>
            <w:tcW w:w="2132"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2126" w:type="dxa"/>
            <w:tcBorders>
              <w:top w:val="single" w:sz="4" w:space="0" w:color="000000"/>
              <w:left w:val="single" w:sz="4" w:space="0" w:color="000000"/>
            </w:tcBorders>
            <w:shd w:color="auto" w:fill="auto" w:val="clear"/>
          </w:tcPr>
          <w:p>
            <w:pPr>
              <w:pStyle w:val="Normal"/>
              <w:widowControl w:val="false"/>
              <w:rPr>
                <w:sz w:val="10"/>
                <w:szCs w:val="10"/>
              </w:rPr>
            </w:pPr>
            <w:r>
              <w:rPr>
                <w:sz w:val="10"/>
                <w:szCs w:val="10"/>
              </w:rPr>
            </w:r>
          </w:p>
        </w:tc>
        <w:tc>
          <w:tcPr>
            <w:tcW w:w="3683" w:type="dxa"/>
            <w:tcBorders>
              <w:top w:val="single" w:sz="4" w:space="0" w:color="000000"/>
              <w:lef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INC</w:t>
            </w:r>
          </w:p>
        </w:tc>
        <w:tc>
          <w:tcPr>
            <w:tcW w:w="1701" w:type="dxa"/>
            <w:tcBorders>
              <w:top w:val="single" w:sz="4" w:space="0" w:color="000000"/>
              <w:left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15 minut</w:t>
            </w:r>
          </w:p>
        </w:tc>
      </w:tr>
      <w:tr>
        <w:trPr>
          <w:trHeight w:val="739" w:hRule="exact"/>
        </w:trPr>
        <w:tc>
          <w:tcPr>
            <w:tcW w:w="2132"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97</w:t>
            </w:r>
          </w:p>
        </w:tc>
        <w:tc>
          <w:tcPr>
            <w:tcW w:w="2126"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2024-01-02T00:150:00</w:t>
            </w:r>
          </w:p>
        </w:tc>
        <w:tc>
          <w:tcPr>
            <w:tcW w:w="368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INC</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rPr>
              <w:t>15 minut</w:t>
            </w:r>
          </w:p>
        </w:tc>
      </w:tr>
    </w:tbl>
    <w:p>
      <w:pPr>
        <w:pStyle w:val="Normal"/>
        <w:spacing w:lineRule="exact" w:line="1" w:before="0" w:after="859"/>
        <w:rPr/>
      </w:pPr>
      <w:r>
        <w:rPr/>
      </w:r>
    </w:p>
    <w:p>
      <w:pPr>
        <w:pStyle w:val="Nadpis41"/>
        <w:keepNext w:val="true"/>
        <w:keepLines/>
        <w:numPr>
          <w:ilvl w:val="2"/>
          <w:numId w:val="104"/>
        </w:numPr>
        <w:tabs>
          <w:tab w:val="clear" w:pos="720"/>
          <w:tab w:val="left" w:pos="680" w:leader="none"/>
        </w:tabs>
        <w:spacing w:before="0" w:after="220"/>
        <w:jc w:val="both"/>
        <w:outlineLvl w:val="3"/>
        <w:rPr/>
      </w:pPr>
      <w:bookmarkStart w:id="216" w:name="bookmark74"/>
      <w:r>
        <w:rPr>
          <w:rStyle w:val="Nadpis4"/>
          <w:b/>
          <w:bCs/>
        </w:rPr>
        <w:t>Zabezpečení osobních údajů</w:t>
      </w:r>
      <w:bookmarkEnd w:id="216"/>
    </w:p>
    <w:p>
      <w:pPr>
        <w:pStyle w:val="Zkladntext1"/>
        <w:jc w:val="both"/>
        <w:rPr/>
      </w:pPr>
      <w:r>
        <w:rPr>
          <w:rStyle w:val="Zkladntext"/>
        </w:rPr>
        <w:t>Osobní údaje o držiteli identifikátoru, zahrnující jméno, příjmení, datum narození a fotografii, budou ve whitelistu šifrovány pomocí pokročilého šifrovacího algoritmu AES (Advanced Encryption Standard). Tento algoritmus poskytuje vysoce účinný a bezpečný způsob ochrany dat prostřednictvím šifrování.</w:t>
      </w:r>
    </w:p>
    <w:p>
      <w:pPr>
        <w:pStyle w:val="Zkladntext1"/>
        <w:jc w:val="both"/>
        <w:rPr/>
      </w:pPr>
      <w:r>
        <w:rPr>
          <w:rStyle w:val="Zkladntext"/>
        </w:rPr>
        <w:t>Architektura přípravy whitelistu v nově budovaném systému bude implementována s ohledem na bezpečnostní aspekty a dodržování principů ochrany osobních údajů. Každý typ záznamu o uživateli systému bude šifrován samostatně, což umožní diferencované zpracování a ochranu různých typů dat uložených ve whitelistu.</w:t>
      </w:r>
    </w:p>
    <w:p>
      <w:pPr>
        <w:pStyle w:val="Zkladntext1"/>
        <w:spacing w:before="0" w:after="460"/>
        <w:jc w:val="both"/>
        <w:rPr/>
      </w:pPr>
      <w:r>
        <w:rPr>
          <w:rStyle w:val="Zkladntext"/>
        </w:rPr>
        <w:t>Vstupní hodnota tajného klíče a hodnota inicializačního vektoru budou sdílené mezi API (rozhraní pro komunikaci s whitelisty) a subjekty (dopravci), kteří mají oprávnění přistupovat k šifrovaným datům ve whitelistu.</w:t>
      </w:r>
    </w:p>
    <w:p>
      <w:pPr>
        <w:pStyle w:val="Nadpis31"/>
        <w:keepNext w:val="true"/>
        <w:keepLines/>
        <w:numPr>
          <w:ilvl w:val="1"/>
          <w:numId w:val="104"/>
        </w:numPr>
        <w:tabs>
          <w:tab w:val="clear" w:pos="720"/>
          <w:tab w:val="left" w:pos="678" w:leader="none"/>
        </w:tabs>
        <w:spacing w:before="0" w:after="220"/>
        <w:jc w:val="both"/>
        <w:outlineLvl w:val="2"/>
        <w:rPr/>
      </w:pPr>
      <w:r>
        <w:rPr>
          <w:rStyle w:val="Nadpis3"/>
          <w:b/>
          <w:bCs w:val="false"/>
        </w:rPr>
        <w:t>Typy whitelistu</w:t>
      </w:r>
    </w:p>
    <w:p>
      <w:pPr>
        <w:pStyle w:val="Zkladntext1"/>
        <w:jc w:val="both"/>
        <w:rPr/>
      </w:pPr>
      <w:r>
        <w:rPr>
          <w:rStyle w:val="Zkladntext"/>
        </w:rPr>
        <w:t>Režim generování whitelistů bude prováděn ve dvou odlišných typech: plném formátu a změnovém formátu.</w:t>
      </w:r>
    </w:p>
    <w:p>
      <w:pPr>
        <w:pStyle w:val="Nadpis41"/>
        <w:keepNext w:val="true"/>
        <w:keepLines/>
        <w:numPr>
          <w:ilvl w:val="2"/>
          <w:numId w:val="104"/>
        </w:numPr>
        <w:tabs>
          <w:tab w:val="clear" w:pos="720"/>
          <w:tab w:val="left" w:pos="680" w:leader="none"/>
        </w:tabs>
        <w:spacing w:before="0" w:after="220"/>
        <w:jc w:val="both"/>
        <w:outlineLvl w:val="3"/>
        <w:rPr/>
      </w:pPr>
      <w:r>
        <w:rPr>
          <w:rStyle w:val="Nadpis4"/>
          <w:b/>
          <w:bCs/>
        </w:rPr>
        <w:t>Plný whitelist</w:t>
      </w:r>
    </w:p>
    <w:p>
      <w:pPr>
        <w:pStyle w:val="Zkladntext1"/>
        <w:jc w:val="both"/>
        <w:rPr/>
      </w:pPr>
      <w:r>
        <w:rPr>
          <w:rStyle w:val="Zkladntext"/>
        </w:rPr>
        <w:t xml:space="preserve">V plném formátu bude </w:t>
      </w:r>
      <w:r>
        <w:rPr>
          <w:rStyle w:val="Zkladntext"/>
          <w:lang w:val="en-US" w:eastAsia="en-US" w:bidi="en-US"/>
        </w:rPr>
        <w:t xml:space="preserve">whitelist </w:t>
      </w:r>
      <w:r>
        <w:rPr>
          <w:rStyle w:val="Zkladntext"/>
        </w:rPr>
        <w:t xml:space="preserve">obsahovat kompletní informace o držitelích dopravních produktů, jejich identifikátorech a platných časových jízdenkách. Tento formát poskytne úplný přehled o aktuálním stavu v systému. Plný </w:t>
      </w:r>
      <w:r>
        <w:rPr>
          <w:rStyle w:val="Zkladntext"/>
          <w:lang w:val="en-US" w:eastAsia="en-US" w:bidi="en-US"/>
        </w:rPr>
        <w:t xml:space="preserve">whitelist </w:t>
      </w:r>
      <w:r>
        <w:rPr>
          <w:rStyle w:val="Zkladntext"/>
        </w:rPr>
        <w:t>bude primárně určen pro nová zařízení a zařízení, která nebyla aktualizována po delší dobu.</w:t>
      </w:r>
    </w:p>
    <w:p>
      <w:pPr>
        <w:pStyle w:val="Zkladntext1"/>
        <w:spacing w:lineRule="auto" w:line="348"/>
        <w:jc w:val="both"/>
        <w:rPr/>
      </w:pPr>
      <w:r>
        <w:rPr>
          <w:rStyle w:val="Zkladntext"/>
        </w:rPr>
        <w:t xml:space="preserve">Data pro plný </w:t>
      </w:r>
      <w:r>
        <w:rPr>
          <w:rStyle w:val="Zkladntext"/>
          <w:lang w:val="en-US" w:eastAsia="en-US" w:bidi="en-US"/>
        </w:rPr>
        <w:t xml:space="preserve">whitelist </w:t>
      </w:r>
      <w:r>
        <w:rPr>
          <w:rStyle w:val="Zkladntext"/>
        </w:rPr>
        <w:t xml:space="preserve">budou generována jednou denně dle stanoveného času. Nastavení času (čas musí být stejný pro plný i změnový </w:t>
      </w:r>
      <w:r>
        <w:rPr>
          <w:rStyle w:val="Zkladntext"/>
          <w:lang w:val="en-US" w:eastAsia="en-US" w:bidi="en-US"/>
        </w:rPr>
        <w:t xml:space="preserve">whitelist) </w:t>
      </w:r>
      <w:r>
        <w:rPr>
          <w:rStyle w:val="Zkladntext"/>
        </w:rPr>
        <w:t>a frekvence generování plného whitelistu bude spravováno prostřednictvím administračního rozhraní.</w:t>
      </w:r>
    </w:p>
    <w:p>
      <w:pPr>
        <w:pStyle w:val="Nadpis41"/>
        <w:keepNext w:val="true"/>
        <w:keepLines/>
        <w:numPr>
          <w:ilvl w:val="2"/>
          <w:numId w:val="104"/>
        </w:numPr>
        <w:tabs>
          <w:tab w:val="clear" w:pos="720"/>
          <w:tab w:val="left" w:pos="688" w:leader="none"/>
        </w:tabs>
        <w:spacing w:before="0" w:after="220"/>
        <w:outlineLvl w:val="3"/>
        <w:rPr/>
      </w:pPr>
      <w:r>
        <w:rPr>
          <w:rStyle w:val="Nadpis4"/>
          <w:b/>
          <w:bCs/>
        </w:rPr>
        <w:t>Změnový whitelist</w:t>
      </w:r>
    </w:p>
    <w:p>
      <w:pPr>
        <w:pStyle w:val="Zkladntext1"/>
        <w:spacing w:lineRule="auto" w:line="348"/>
        <w:jc w:val="both"/>
        <w:rPr/>
      </w:pPr>
      <w:r>
        <w:rPr>
          <w:rStyle w:val="Zkladntext"/>
        </w:rPr>
        <w:t>Změnový formát whitelistu bude obsahovat pouze informace, které se od předchozího stavu přidaly, vymazaly nebo změnily. Jeho hlavním účelem je poskytnout pouze relevantní aktualizace o držitelích dopravních produktů, jejich identifikátorech a platných časových jízdenkách, což snižuje objem dat a zrychluje proces aktualizace zařízení.</w:t>
      </w:r>
    </w:p>
    <w:p>
      <w:pPr>
        <w:pStyle w:val="Zkladntext1"/>
        <w:spacing w:before="0" w:after="460"/>
        <w:jc w:val="both"/>
        <w:rPr/>
      </w:pPr>
      <w:r>
        <w:rPr>
          <w:rStyle w:val="Zkladntext"/>
          <w:lang w:val="en-US" w:eastAsia="en-US" w:bidi="en-US"/>
        </w:rPr>
        <w:t xml:space="preserve">Data pro </w:t>
      </w:r>
      <w:r>
        <w:rPr>
          <w:rStyle w:val="Zkladntext"/>
        </w:rPr>
        <w:t xml:space="preserve">změnový </w:t>
      </w:r>
      <w:r>
        <w:rPr>
          <w:rStyle w:val="Zkladntext"/>
          <w:lang w:val="en-US" w:eastAsia="en-US" w:bidi="en-US"/>
        </w:rPr>
        <w:t xml:space="preserve">whitelist </w:t>
      </w:r>
      <w:r>
        <w:rPr>
          <w:rStyle w:val="Zkladntext"/>
        </w:rPr>
        <w:t xml:space="preserve">budou generována každých 15 minut dle stanoveného času. Nastavení času (čas musí být stejný pro plný i změnový </w:t>
      </w:r>
      <w:r>
        <w:rPr>
          <w:rStyle w:val="Zkladntext"/>
          <w:lang w:val="en-US" w:eastAsia="en-US" w:bidi="en-US"/>
        </w:rPr>
        <w:t xml:space="preserve">whitelist) </w:t>
      </w:r>
      <w:r>
        <w:rPr>
          <w:rStyle w:val="Zkladntext"/>
        </w:rPr>
        <w:t>a frekvence generování změnového whitelistu bude spravováno prostřednictvím administračního rozhraní.</w:t>
      </w:r>
    </w:p>
    <w:p>
      <w:pPr>
        <w:pStyle w:val="Nadpis31"/>
        <w:keepNext w:val="true"/>
        <w:keepLines/>
        <w:numPr>
          <w:ilvl w:val="1"/>
          <w:numId w:val="104"/>
        </w:numPr>
        <w:tabs>
          <w:tab w:val="clear" w:pos="720"/>
          <w:tab w:val="left" w:pos="677" w:leader="none"/>
        </w:tabs>
        <w:spacing w:before="0" w:after="220"/>
        <w:jc w:val="both"/>
        <w:outlineLvl w:val="2"/>
        <w:rPr/>
      </w:pPr>
      <w:bookmarkStart w:id="217" w:name="bookmark82"/>
      <w:r>
        <w:rPr>
          <w:rStyle w:val="Nadpis3"/>
          <w:b/>
          <w:bCs w:val="false"/>
        </w:rPr>
        <w:t>Stažení dat</w:t>
      </w:r>
      <w:bookmarkEnd w:id="217"/>
    </w:p>
    <w:p>
      <w:pPr>
        <w:pStyle w:val="Zkladntext1"/>
        <w:jc w:val="both"/>
        <w:rPr/>
      </w:pPr>
      <w:r>
        <w:rPr>
          <w:rStyle w:val="Zkladntext"/>
        </w:rPr>
        <w:t>Stažení dat whitelistu bude realizováno prostřednictvím REST webové služby. Povinnost stahovat (přírůstkově, pokud již nějaký WL má OZ staženo) WL bude alespoň 1x denně. Odhadovaná maximální velikost WL bude 1,5GB.</w:t>
      </w:r>
    </w:p>
    <w:p>
      <w:pPr>
        <w:pStyle w:val="Nadpis41"/>
        <w:keepNext w:val="true"/>
        <w:keepLines/>
        <w:numPr>
          <w:ilvl w:val="2"/>
          <w:numId w:val="104"/>
        </w:numPr>
        <w:tabs>
          <w:tab w:val="clear" w:pos="720"/>
          <w:tab w:val="left" w:pos="688" w:leader="none"/>
        </w:tabs>
        <w:spacing w:before="0" w:after="220"/>
        <w:jc w:val="both"/>
        <w:outlineLvl w:val="3"/>
        <w:rPr/>
      </w:pPr>
      <w:r>
        <w:rPr>
          <w:rStyle w:val="Nadpis4"/>
          <w:b/>
          <w:bCs/>
        </w:rPr>
        <w:t>Získání informací o vygenerovaných whitelistech</w:t>
      </w:r>
    </w:p>
    <w:p>
      <w:pPr>
        <w:pStyle w:val="Zkladntext1"/>
        <w:jc w:val="both"/>
        <w:rPr/>
      </w:pPr>
      <w:r>
        <w:rPr>
          <w:rStyle w:val="Zkladntext"/>
        </w:rPr>
        <w:t>Jednotlivé subjekty (dopravci) budou mít možnost stáhnout přehled vygenerovaných whitelistů, a to na základě posledního staženého čísla whitelistu. Dopravce obdrží seznam whitelistů, které bude nutné stáhnout. Tímto způsobem subjekt získá jasný a strukturovaný přehled o potřebných aktualizacích pro udržení aktuálnosti dat ve svých zařízeních.</w:t>
      </w:r>
    </w:p>
    <w:p>
      <w:pPr>
        <w:pStyle w:val="Zkladntext1"/>
        <w:jc w:val="both"/>
        <w:rPr/>
      </w:pPr>
      <w:r>
        <w:rPr>
          <w:rStyle w:val="Zkladntext"/>
        </w:rPr>
        <w:t>Dalšími vstupními atributy budou číslo zařízení (v případě, že dopravce přenáší data na svůj server, postačí jedno výchozí číslo zařízení), a typ whitelistu, pro který se má přehled generovat.</w:t>
      </w:r>
    </w:p>
    <w:p>
      <w:pPr>
        <w:pStyle w:val="Zkladntext1"/>
        <w:jc w:val="both"/>
        <w:rPr/>
      </w:pPr>
      <w:r>
        <w:rPr>
          <w:rStyle w:val="Zkladntext"/>
        </w:rPr>
        <w:t>Výstupními atributy přehledu bude seznam jednotlivých whitelistů, který bude obsahovat číslo whitelistu, typ whitelistu, datum vygenerování whitelistu a celkový počet záznamů o držitelích dopravních produktů v daném whitelistu.</w:t>
      </w:r>
    </w:p>
    <w:p>
      <w:pPr>
        <w:pStyle w:val="Zkladntext1"/>
        <w:spacing w:before="0" w:after="400"/>
        <w:rPr/>
      </w:pPr>
      <w:r>
        <w:rPr>
          <w:rStyle w:val="Zkladntext"/>
          <w:i/>
          <w:iCs/>
        </w:rPr>
        <w:t>Příklad požadavku pro získání informací o vygenerovaných whitelistech v JSON formátu:</w:t>
      </w:r>
    </w:p>
    <w:p>
      <w:pPr>
        <w:pStyle w:val="Zkladntext1"/>
        <w:spacing w:before="0" w:after="0"/>
        <w:rPr>
          <w:sz w:val="20"/>
          <w:szCs w:val="20"/>
        </w:rPr>
      </w:pPr>
      <w:r>
        <w:rPr>
          <w:rStyle w:val="Zkladntext"/>
          <w:sz w:val="20"/>
          <w:szCs w:val="20"/>
        </w:rPr>
        <w:t>{</w:t>
      </w:r>
    </w:p>
    <w:p>
      <w:pPr>
        <w:pStyle w:val="Zkladntext1"/>
        <w:spacing w:before="0" w:after="0"/>
        <w:rPr>
          <w:sz w:val="20"/>
          <w:szCs w:val="20"/>
        </w:rPr>
      </w:pPr>
      <w:r>
        <w:rPr>
          <w:rStyle w:val="Zkladntext"/>
          <w:sz w:val="20"/>
          <w:szCs w:val="20"/>
        </w:rPr>
        <w:t xml:space="preserve">"last-wl-no": 0, </w:t>
      </w:r>
      <w:r>
        <w:rPr>
          <w:rStyle w:val="Zkladntext"/>
          <w:sz w:val="20"/>
          <w:szCs w:val="20"/>
          <w:lang w:val="en-US" w:eastAsia="en-US" w:bidi="en-US"/>
        </w:rPr>
        <w:t xml:space="preserve">"type": "FULL", </w:t>
      </w:r>
      <w:r>
        <w:rPr>
          <w:rStyle w:val="Zkladntext"/>
          <w:sz w:val="20"/>
          <w:szCs w:val="20"/>
        </w:rPr>
        <w:t>"device-no": 1</w:t>
      </w:r>
    </w:p>
    <w:p>
      <w:pPr>
        <w:pStyle w:val="Zkladntext1"/>
        <w:rPr>
          <w:sz w:val="20"/>
          <w:szCs w:val="20"/>
          <w:ins w:id="1287" w:author="Neznámý autor" w:date="2025-05-19T17:08:35Z"/>
        </w:rPr>
      </w:pPr>
      <w:r>
        <w:rPr>
          <w:rStyle w:val="Zkladntext"/>
          <w:sz w:val="20"/>
          <w:szCs w:val="20"/>
        </w:rPr>
        <w:t>}</w:t>
      </w:r>
    </w:p>
    <w:p>
      <w:pPr>
        <w:pStyle w:val="Zkladntext1"/>
        <w:rPr>
          <w:sz w:val="20"/>
          <w:szCs w:val="20"/>
          <w:ins w:id="1289" w:author="Neznámý autor" w:date="2025-05-19T17:08:35Z"/>
        </w:rPr>
      </w:pPr>
      <w:ins w:id="1288" w:author="Neznámý autor" w:date="2025-05-19T17:08:35Z">
        <w:r>
          <w:rPr>
            <w:sz w:val="20"/>
            <w:szCs w:val="20"/>
          </w:rPr>
        </w:r>
      </w:ins>
    </w:p>
    <w:p>
      <w:pPr>
        <w:pStyle w:val="Zkladntext1"/>
        <w:rPr>
          <w:sz w:val="20"/>
          <w:szCs w:val="20"/>
          <w:ins w:id="1291" w:author="Neznámý autor" w:date="2025-05-19T17:08:35Z"/>
        </w:rPr>
      </w:pPr>
      <w:ins w:id="1290" w:author="Neznámý autor" w:date="2025-05-19T17:08:35Z">
        <w:r>
          <w:rPr>
            <w:sz w:val="20"/>
            <w:szCs w:val="20"/>
          </w:rPr>
        </w:r>
      </w:ins>
    </w:p>
    <w:p>
      <w:pPr>
        <w:pStyle w:val="Zkladntext1"/>
        <w:rPr>
          <w:sz w:val="20"/>
          <w:szCs w:val="20"/>
          <w:ins w:id="1293" w:author="Neznámý autor" w:date="2025-05-19T17:08:35Z"/>
        </w:rPr>
      </w:pPr>
      <w:ins w:id="1292" w:author="Neznámý autor" w:date="2025-05-19T17:08:35Z">
        <w:r>
          <w:rPr>
            <w:sz w:val="20"/>
            <w:szCs w:val="20"/>
          </w:rPr>
        </w:r>
      </w:ins>
    </w:p>
    <w:p>
      <w:pPr>
        <w:pStyle w:val="Zkladntext1"/>
        <w:rPr>
          <w:sz w:val="20"/>
          <w:szCs w:val="20"/>
          <w:ins w:id="1295" w:author="Neznámý autor" w:date="2025-05-19T17:08:35Z"/>
        </w:rPr>
      </w:pPr>
      <w:ins w:id="1294" w:author="Neznámý autor" w:date="2025-05-19T17:08:35Z">
        <w:r>
          <w:rPr>
            <w:sz w:val="20"/>
            <w:szCs w:val="20"/>
          </w:rPr>
        </w:r>
      </w:ins>
    </w:p>
    <w:p>
      <w:pPr>
        <w:pStyle w:val="Zkladntext1"/>
        <w:rPr>
          <w:sz w:val="20"/>
          <w:szCs w:val="20"/>
          <w:ins w:id="1297" w:author="Neznámý autor" w:date="2025-05-19T17:08:35Z"/>
        </w:rPr>
      </w:pPr>
      <w:ins w:id="1296" w:author="Neznámý autor" w:date="2025-05-19T17:08:35Z">
        <w:r>
          <w:rPr>
            <w:sz w:val="20"/>
            <w:szCs w:val="20"/>
          </w:rPr>
        </w:r>
      </w:ins>
    </w:p>
    <w:p>
      <w:pPr>
        <w:pStyle w:val="Zkladntext1"/>
        <w:rPr>
          <w:sz w:val="20"/>
          <w:szCs w:val="20"/>
          <w:ins w:id="1299" w:author="Neznámý autor" w:date="2025-05-19T17:08:35Z"/>
        </w:rPr>
      </w:pPr>
      <w:ins w:id="1298" w:author="Neznámý autor" w:date="2025-05-19T17:08:35Z">
        <w:r>
          <w:rPr>
            <w:sz w:val="20"/>
            <w:szCs w:val="20"/>
          </w:rPr>
        </w:r>
      </w:ins>
    </w:p>
    <w:p>
      <w:pPr>
        <w:pStyle w:val="Zkladntext1"/>
        <w:rPr>
          <w:sz w:val="20"/>
          <w:szCs w:val="20"/>
          <w:ins w:id="1301" w:author="Neznámý autor" w:date="2025-05-19T17:08:35Z"/>
        </w:rPr>
      </w:pPr>
      <w:ins w:id="1300" w:author="Neznámý autor" w:date="2025-05-19T17:08:35Z">
        <w:r>
          <w:rPr>
            <w:sz w:val="20"/>
            <w:szCs w:val="20"/>
          </w:rPr>
        </w:r>
      </w:ins>
    </w:p>
    <w:p>
      <w:pPr>
        <w:pStyle w:val="Zkladntext1"/>
        <w:rPr>
          <w:sz w:val="20"/>
          <w:szCs w:val="20"/>
          <w:ins w:id="1303" w:author="Neznámý autor" w:date="2025-05-19T17:08:35Z"/>
        </w:rPr>
      </w:pPr>
      <w:ins w:id="1302" w:author="Neznámý autor" w:date="2025-05-19T17:08:35Z">
        <w:r>
          <w:rPr>
            <w:sz w:val="20"/>
            <w:szCs w:val="20"/>
          </w:rPr>
        </w:r>
      </w:ins>
    </w:p>
    <w:p>
      <w:pPr>
        <w:pStyle w:val="Zkladntext1"/>
        <w:rPr>
          <w:sz w:val="20"/>
          <w:szCs w:val="20"/>
          <w:ins w:id="1305" w:author="Neznámý autor" w:date="2025-05-19T17:08:35Z"/>
        </w:rPr>
      </w:pPr>
      <w:ins w:id="1304" w:author="Neznámý autor" w:date="2025-05-19T17:08:35Z">
        <w:r>
          <w:rPr>
            <w:sz w:val="20"/>
            <w:szCs w:val="20"/>
          </w:rPr>
        </w:r>
      </w:ins>
    </w:p>
    <w:p>
      <w:pPr>
        <w:pStyle w:val="Zkladntext1"/>
        <w:rPr>
          <w:sz w:val="20"/>
          <w:szCs w:val="20"/>
          <w:ins w:id="1307" w:author="Neznámý autor" w:date="2025-05-19T17:08:35Z"/>
        </w:rPr>
      </w:pPr>
      <w:ins w:id="1306" w:author="Neznámý autor" w:date="2025-05-19T17:08:35Z">
        <w:r>
          <w:rPr>
            <w:sz w:val="20"/>
            <w:szCs w:val="20"/>
          </w:rPr>
        </w:r>
      </w:ins>
    </w:p>
    <w:p>
      <w:pPr>
        <w:pStyle w:val="Zkladntext1"/>
        <w:rPr>
          <w:sz w:val="20"/>
          <w:szCs w:val="20"/>
          <w:ins w:id="1309" w:author="Neznámý autor" w:date="2025-05-19T17:08:35Z"/>
        </w:rPr>
      </w:pPr>
      <w:ins w:id="1308" w:author="Neznámý autor" w:date="2025-05-19T17:08:35Z">
        <w:r>
          <w:rPr>
            <w:sz w:val="20"/>
            <w:szCs w:val="20"/>
          </w:rPr>
        </w:r>
      </w:ins>
    </w:p>
    <w:p>
      <w:pPr>
        <w:pStyle w:val="Zkladntext1"/>
        <w:rPr>
          <w:sz w:val="20"/>
          <w:szCs w:val="20"/>
          <w:ins w:id="1311" w:author="Neznámý autor" w:date="2025-05-19T17:08:35Z"/>
        </w:rPr>
      </w:pPr>
      <w:ins w:id="1310" w:author="Neznámý autor" w:date="2025-05-19T17:08:35Z">
        <w:r>
          <w:rPr>
            <w:sz w:val="20"/>
            <w:szCs w:val="20"/>
          </w:rPr>
        </w:r>
      </w:ins>
    </w:p>
    <w:p>
      <w:pPr>
        <w:pStyle w:val="Zkladntext1"/>
        <w:rPr>
          <w:sz w:val="20"/>
          <w:szCs w:val="20"/>
          <w:ins w:id="1313" w:author="Neznámý autor" w:date="2025-05-19T17:08:35Z"/>
        </w:rPr>
      </w:pPr>
      <w:ins w:id="1312" w:author="Neznámý autor" w:date="2025-05-19T17:08:35Z">
        <w:r>
          <w:rPr>
            <w:sz w:val="20"/>
            <w:szCs w:val="20"/>
          </w:rPr>
        </w:r>
      </w:ins>
    </w:p>
    <w:p>
      <w:pPr>
        <w:pStyle w:val="Zkladntext1"/>
        <w:rPr>
          <w:sz w:val="20"/>
          <w:szCs w:val="20"/>
          <w:ins w:id="1315" w:author="Neznámý autor" w:date="2025-05-19T17:08:35Z"/>
        </w:rPr>
      </w:pPr>
      <w:ins w:id="1314" w:author="Neznámý autor" w:date="2025-05-19T17:08:35Z">
        <w:r>
          <w:rPr>
            <w:sz w:val="20"/>
            <w:szCs w:val="20"/>
          </w:rPr>
        </w:r>
      </w:ins>
    </w:p>
    <w:p>
      <w:pPr>
        <w:pStyle w:val="Zkladntext1"/>
        <w:rPr>
          <w:sz w:val="20"/>
          <w:szCs w:val="20"/>
          <w:ins w:id="1317" w:author="Neznámý autor" w:date="2025-05-19T17:08:35Z"/>
        </w:rPr>
      </w:pPr>
      <w:ins w:id="1316" w:author="Neznámý autor" w:date="2025-05-19T17:08:35Z">
        <w:r>
          <w:rPr>
            <w:sz w:val="20"/>
            <w:szCs w:val="20"/>
          </w:rPr>
        </w:r>
      </w:ins>
    </w:p>
    <w:p>
      <w:pPr>
        <w:pStyle w:val="Zkladntext1"/>
        <w:rPr>
          <w:sz w:val="20"/>
          <w:szCs w:val="20"/>
          <w:ins w:id="1319" w:author="Neznámý autor" w:date="2025-05-19T17:08:35Z"/>
        </w:rPr>
      </w:pPr>
      <w:ins w:id="1318" w:author="Neznámý autor" w:date="2025-05-19T17:08:35Z">
        <w:r>
          <w:rPr>
            <w:sz w:val="20"/>
            <w:szCs w:val="20"/>
          </w:rPr>
        </w:r>
      </w:ins>
    </w:p>
    <w:p>
      <w:pPr>
        <w:pStyle w:val="Zkladntext1"/>
        <w:rPr>
          <w:sz w:val="20"/>
          <w:szCs w:val="20"/>
          <w:ins w:id="1321" w:author="Neznámý autor" w:date="2025-05-19T17:08:35Z"/>
        </w:rPr>
      </w:pPr>
      <w:ins w:id="1320" w:author="Neznámý autor" w:date="2025-05-19T17:08:35Z">
        <w:r>
          <w:rPr>
            <w:sz w:val="20"/>
            <w:szCs w:val="20"/>
          </w:rPr>
        </w:r>
      </w:ins>
    </w:p>
    <w:p>
      <w:pPr>
        <w:pStyle w:val="Zkladntext1"/>
        <w:rPr>
          <w:sz w:val="20"/>
          <w:szCs w:val="20"/>
          <w:ins w:id="1323" w:author="Neznámý autor" w:date="2025-05-19T17:08:35Z"/>
        </w:rPr>
      </w:pPr>
      <w:ins w:id="1322" w:author="Neznámý autor" w:date="2025-05-19T17:08:35Z">
        <w:r>
          <w:rPr>
            <w:sz w:val="20"/>
            <w:szCs w:val="20"/>
          </w:rPr>
        </w:r>
      </w:ins>
    </w:p>
    <w:p>
      <w:pPr>
        <w:pStyle w:val="Zkladntext1"/>
        <w:rPr>
          <w:sz w:val="20"/>
          <w:szCs w:val="20"/>
          <w:ins w:id="1325" w:author="Neznámý autor" w:date="2025-05-19T17:08:35Z"/>
        </w:rPr>
      </w:pPr>
      <w:ins w:id="1324" w:author="Neznámý autor" w:date="2025-05-19T17:08:35Z">
        <w:r>
          <w:rPr>
            <w:sz w:val="20"/>
            <w:szCs w:val="20"/>
          </w:rPr>
        </w:r>
      </w:ins>
    </w:p>
    <w:p>
      <w:pPr>
        <w:pStyle w:val="Zkladntext1"/>
        <w:rPr>
          <w:sz w:val="20"/>
          <w:szCs w:val="20"/>
          <w:ins w:id="1327" w:author="Neznámý autor" w:date="2025-05-19T17:08:35Z"/>
        </w:rPr>
      </w:pPr>
      <w:ins w:id="1326" w:author="Neznámý autor" w:date="2025-05-19T17:08:35Z">
        <w:r>
          <w:rPr>
            <w:sz w:val="20"/>
            <w:szCs w:val="20"/>
          </w:rPr>
        </w:r>
      </w:ins>
    </w:p>
    <w:p>
      <w:pPr>
        <w:pStyle w:val="Zkladntext1"/>
        <w:rPr>
          <w:sz w:val="20"/>
          <w:szCs w:val="20"/>
        </w:rPr>
      </w:pPr>
      <w:r>
        <w:rPr>
          <w:sz w:val="20"/>
          <w:szCs w:val="20"/>
        </w:rPr>
      </w:r>
    </w:p>
    <w:p>
      <w:pPr>
        <w:pStyle w:val="Titulektabulky1"/>
        <w:rPr/>
      </w:pPr>
      <w:r>
        <w:rPr>
          <w:rStyle w:val="Titulektabulky"/>
          <w:i w:val="false"/>
          <w:iCs w:val="false"/>
        </w:rPr>
        <w:t>Popis atributů root objektu:</w:t>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44" w:hRule="exact"/>
        </w:trPr>
        <w:tc>
          <w:tcPr>
            <w:tcW w:w="2268" w:type="dxa"/>
            <w:tcBorders>
              <w:top w:val="single" w:sz="4" w:space="0" w:color="000000"/>
              <w:left w:val="single" w:sz="4" w:space="0" w:color="000000"/>
              <w:bottom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Název atributu</w:t>
            </w:r>
          </w:p>
        </w:tc>
        <w:tc>
          <w:tcPr>
            <w:tcW w:w="5243" w:type="dxa"/>
            <w:tcBorders>
              <w:top w:val="single" w:sz="4" w:space="0" w:color="000000"/>
              <w:left w:val="single" w:sz="4" w:space="0" w:color="000000"/>
              <w:bottom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Popis</w:t>
            </w:r>
          </w:p>
        </w:tc>
        <w:tc>
          <w:tcPr>
            <w:tcW w:w="1133" w:type="dxa"/>
            <w:tcBorders>
              <w:top w:val="single" w:sz="4" w:space="0" w:color="000000"/>
              <w:left w:val="single" w:sz="4" w:space="0" w:color="000000"/>
              <w:bottom w:val="single" w:sz="4" w:space="0" w:color="000000"/>
            </w:tcBorders>
            <w:shd w:color="auto" w:fill="D9D9D9" w:val="clear"/>
            <w:vAlign w:val="center"/>
          </w:tcPr>
          <w:p>
            <w:pPr>
              <w:pStyle w:val="Jin1"/>
              <w:widowControl w:val="false"/>
              <w:spacing w:before="0" w:after="0"/>
              <w:rPr>
                <w:sz w:val="20"/>
                <w:szCs w:val="20"/>
              </w:rPr>
            </w:pPr>
            <w:r>
              <w:rPr>
                <w:rStyle w:val="Jin"/>
                <w:sz w:val="20"/>
                <w:szCs w:val="20"/>
              </w:rPr>
              <w:t>Datový typ</w:t>
            </w:r>
          </w:p>
        </w:tc>
        <w:tc>
          <w:tcPr>
            <w:tcW w:w="998"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Povinný</w:t>
            </w:r>
          </w:p>
        </w:tc>
      </w:tr>
    </w:tbl>
    <w:p>
      <w:pPr>
        <w:pStyle w:val="Normal"/>
        <w:spacing w:lineRule="exact" w:line="1"/>
        <w:rPr>
          <w:sz w:val="2"/>
          <w:szCs w:val="2"/>
        </w:rPr>
      </w:pPr>
      <w:r>
        <w:rPr>
          <w:sz w:val="2"/>
          <w:szCs w:val="2"/>
        </w:rPr>
      </w:r>
      <w:r>
        <w:br w:type="page"/>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1224" w:hRule="exact"/>
        </w:trPr>
        <w:tc>
          <w:tcPr>
            <w:tcW w:w="2268" w:type="dxa"/>
            <w:tcBorders>
              <w:top w:val="single" w:sz="4" w:space="0" w:color="000000"/>
              <w:left w:val="single" w:sz="4" w:space="0" w:color="000000"/>
            </w:tcBorders>
            <w:shd w:color="auto" w:fill="auto" w:val="clear"/>
          </w:tcPr>
          <w:p>
            <w:pPr>
              <w:pStyle w:val="Jin1"/>
              <w:pageBreakBefore/>
              <w:widowControl w:val="false"/>
              <w:spacing w:before="0" w:after="0"/>
              <w:jc w:val="center"/>
              <w:rPr>
                <w:sz w:val="20"/>
                <w:szCs w:val="20"/>
              </w:rPr>
            </w:pPr>
            <w:r>
              <w:rPr>
                <w:rStyle w:val="Jin"/>
                <w:b/>
                <w:bCs/>
                <w:i/>
                <w:iCs/>
                <w:sz w:val="20"/>
                <w:szCs w:val="20"/>
                <w:lang w:val="en-US" w:eastAsia="en-US" w:bidi="en-US"/>
              </w:rPr>
              <w:t>last-wl-no</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rPr>
              <w:t xml:space="preserve">Číslo posledního staženého </w:t>
            </w:r>
            <w:r>
              <w:rPr>
                <w:rStyle w:val="Jin"/>
                <w:lang w:val="en-US" w:eastAsia="en-US" w:bidi="en-US"/>
              </w:rPr>
              <w:t>whitelistu</w:t>
            </w:r>
          </w:p>
          <w:p>
            <w:pPr>
              <w:pStyle w:val="Jin1"/>
              <w:widowControl w:val="false"/>
              <w:spacing w:before="0" w:after="0"/>
              <w:rPr>
                <w:sz w:val="20"/>
                <w:szCs w:val="20"/>
              </w:rPr>
            </w:pPr>
            <w:r>
              <w:rPr>
                <w:rStyle w:val="Jin"/>
              </w:rPr>
              <w:t xml:space="preserve">Příklad: </w:t>
            </w:r>
            <w:r>
              <w:rPr>
                <w:rStyle w:val="Jin"/>
                <w:lang w:val="en-US" w:eastAsia="en-US" w:bidi="en-US"/>
              </w:rPr>
              <w:t>"last-wl-no": 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2184" w:hRule="exact"/>
        </w:trPr>
        <w:tc>
          <w:tcPr>
            <w:tcW w:w="2268" w:type="dxa"/>
            <w:tcBorders>
              <w:top w:val="single" w:sz="4" w:space="0" w:color="000000"/>
              <w:left w:val="single" w:sz="4" w:space="0" w:color="000000"/>
            </w:tcBorders>
            <w:shd w:color="auto" w:fill="auto" w:val="clear"/>
          </w:tcPr>
          <w:p>
            <w:pPr>
              <w:pStyle w:val="Jin1"/>
              <w:widowControl w:val="false"/>
              <w:spacing w:before="280" w:after="0"/>
              <w:jc w:val="center"/>
              <w:rPr>
                <w:sz w:val="20"/>
                <w:szCs w:val="20"/>
              </w:rPr>
            </w:pPr>
            <w:r>
              <w:rPr>
                <w:rStyle w:val="Jin"/>
                <w:b/>
                <w:bCs/>
                <w:i/>
                <w:iCs/>
                <w:sz w:val="20"/>
                <w:szCs w:val="20"/>
                <w:lang w:val="en-US" w:eastAsia="en-US" w:bidi="en-US"/>
              </w:rPr>
              <w:t>type</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rPr>
              <w:t xml:space="preserve">Typ </w:t>
            </w:r>
            <w:r>
              <w:rPr>
                <w:rStyle w:val="Jin"/>
                <w:lang w:val="en-US" w:eastAsia="en-US" w:bidi="en-US"/>
              </w:rPr>
              <w:t>whitelistu:</w:t>
            </w:r>
          </w:p>
          <w:p>
            <w:pPr>
              <w:pStyle w:val="Jin1"/>
              <w:widowControl w:val="false"/>
              <w:spacing w:before="0" w:after="240"/>
              <w:rPr>
                <w:sz w:val="20"/>
                <w:szCs w:val="20"/>
              </w:rPr>
            </w:pPr>
            <w:r>
              <w:rPr>
                <w:rStyle w:val="Jin"/>
                <w:lang w:val="en-US" w:eastAsia="en-US" w:bidi="en-US"/>
              </w:rPr>
              <w:t xml:space="preserve">FULL - </w:t>
            </w:r>
            <w:r>
              <w:rPr>
                <w:rStyle w:val="Jin"/>
              </w:rPr>
              <w:t xml:space="preserve">plný </w:t>
            </w:r>
            <w:r>
              <w:rPr>
                <w:rStyle w:val="Jin"/>
                <w:lang w:val="en-US" w:eastAsia="en-US" w:bidi="en-US"/>
              </w:rPr>
              <w:t>whitelist</w:t>
            </w:r>
          </w:p>
          <w:p>
            <w:pPr>
              <w:pStyle w:val="Jin1"/>
              <w:widowControl w:val="false"/>
              <w:spacing w:before="0" w:after="240"/>
              <w:rPr>
                <w:sz w:val="20"/>
                <w:szCs w:val="20"/>
              </w:rPr>
            </w:pPr>
            <w:r>
              <w:rPr>
                <w:rStyle w:val="Jin"/>
                <w:lang w:val="en-US" w:eastAsia="en-US" w:bidi="en-US"/>
              </w:rPr>
              <w:t xml:space="preserve">INC - </w:t>
            </w:r>
            <w:r>
              <w:rPr>
                <w:rStyle w:val="Jin"/>
              </w:rPr>
              <w:t xml:space="preserve">změnový </w:t>
            </w:r>
            <w:r>
              <w:rPr>
                <w:rStyle w:val="Jin"/>
                <w:lang w:val="en-US" w:eastAsia="en-US" w:bidi="en-US"/>
              </w:rPr>
              <w:t>whitelist</w:t>
            </w:r>
          </w:p>
          <w:p>
            <w:pPr>
              <w:pStyle w:val="Jin1"/>
              <w:widowControl w:val="false"/>
              <w:spacing w:before="0" w:after="240"/>
              <w:rPr>
                <w:sz w:val="20"/>
                <w:szCs w:val="20"/>
              </w:rPr>
            </w:pPr>
            <w:r>
              <w:rPr>
                <w:rStyle w:val="Jin"/>
              </w:rPr>
              <w:t xml:space="preserve">Příklad: </w:t>
            </w:r>
            <w:r>
              <w:rPr>
                <w:rStyle w:val="Jin"/>
                <w:lang w:val="en-US" w:eastAsia="en-US" w:bidi="en-US"/>
              </w:rPr>
              <w:t>"type": "FULL"</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469"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device-no</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Číslo zařízení (v případě, že dopravce přenáší data na svůj server, postačí jedno výchozí číslo zařízení)</w:t>
            </w:r>
          </w:p>
          <w:p>
            <w:pPr>
              <w:pStyle w:val="Jin1"/>
              <w:widowControl w:val="false"/>
              <w:spacing w:before="0" w:after="0"/>
              <w:rPr>
                <w:sz w:val="20"/>
                <w:szCs w:val="20"/>
              </w:rPr>
            </w:pPr>
            <w:r>
              <w:rPr>
                <w:rStyle w:val="Jin"/>
                <w:sz w:val="20"/>
                <w:szCs w:val="20"/>
              </w:rPr>
              <w:t>Příklad: "device-no": 1</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bl>
    <w:p>
      <w:pPr>
        <w:pStyle w:val="Normal"/>
        <w:spacing w:lineRule="exact" w:line="1" w:before="0" w:after="879"/>
        <w:rPr/>
      </w:pPr>
      <w:r>
        <w:rPr/>
      </w:r>
    </w:p>
    <w:p>
      <w:pPr>
        <w:pStyle w:val="Zkladntext1"/>
        <w:spacing w:before="0" w:after="380"/>
        <w:rPr/>
      </w:pPr>
      <w:r>
        <w:rPr>
          <w:rStyle w:val="Zkladntext"/>
          <w:i/>
          <w:iCs/>
        </w:rPr>
        <w:t>Příklad odpovědi pro získání informací o vygenerovaných whitelistech v JSON formátu:</w:t>
      </w:r>
    </w:p>
    <w:p>
      <w:pPr>
        <w:pStyle w:val="Zkladntext1"/>
        <w:spacing w:before="0" w:after="0"/>
        <w:rPr>
          <w:sz w:val="20"/>
          <w:szCs w:val="20"/>
        </w:rPr>
      </w:pPr>
      <w:r>
        <w:rPr>
          <w:rStyle w:val="Zkladntext"/>
          <w:sz w:val="20"/>
          <w:szCs w:val="20"/>
        </w:rPr>
        <w:t>{</w:t>
      </w:r>
    </w:p>
    <w:p>
      <w:pPr>
        <w:pStyle w:val="Zkladntext1"/>
        <w:spacing w:lineRule="auto" w:line="204" w:before="0" w:after="0"/>
        <w:rPr>
          <w:sz w:val="20"/>
          <w:szCs w:val="20"/>
        </w:rPr>
      </w:pPr>
      <w:r>
        <w:rPr>
          <w:rStyle w:val="Zkladntext"/>
          <w:sz w:val="20"/>
          <w:szCs w:val="20"/>
          <w:lang w:val="en-US" w:eastAsia="en-US" w:bidi="en-US"/>
        </w:rPr>
        <w:t>"wl-count": 2,</w:t>
      </w:r>
    </w:p>
    <w:p>
      <w:pPr>
        <w:pStyle w:val="Zkladntext1"/>
        <w:spacing w:before="0" w:after="0"/>
        <w:rPr>
          <w:sz w:val="20"/>
          <w:szCs w:val="20"/>
        </w:rPr>
      </w:pPr>
      <w:r>
        <w:rPr>
          <w:rStyle w:val="Zkladntext"/>
          <w:sz w:val="20"/>
          <w:szCs w:val="20"/>
          <w:lang w:val="en-US" w:eastAsia="en-US" w:bidi="en-US"/>
        </w:rPr>
        <w:t>"whitelists": [</w:t>
      </w:r>
    </w:p>
    <w:p>
      <w:pPr>
        <w:pStyle w:val="Zkladntext1"/>
        <w:spacing w:before="0" w:after="0"/>
        <w:ind w:firstLine="200"/>
        <w:rPr>
          <w:sz w:val="20"/>
          <w:szCs w:val="20"/>
        </w:rPr>
      </w:pPr>
      <w:r>
        <w:rPr>
          <w:rStyle w:val="Zkladntext"/>
          <w:sz w:val="20"/>
          <w:szCs w:val="20"/>
          <w:lang w:val="en-US" w:eastAsia="en-US" w:bidi="en-US"/>
        </w:rPr>
        <w:t>{</w:t>
      </w:r>
    </w:p>
    <w:p>
      <w:pPr>
        <w:pStyle w:val="Zkladntext1"/>
        <w:spacing w:lineRule="auto" w:line="218" w:before="0" w:after="0"/>
        <w:ind w:firstLine="280"/>
        <w:rPr>
          <w:sz w:val="20"/>
          <w:szCs w:val="20"/>
        </w:rPr>
      </w:pPr>
      <w:r>
        <w:rPr>
          <w:rStyle w:val="Zkladntext"/>
          <w:sz w:val="20"/>
          <w:szCs w:val="20"/>
          <w:lang w:val="en-US" w:eastAsia="en-US" w:bidi="en-US"/>
        </w:rPr>
        <w:t>"wl-no": 1,</w:t>
      </w:r>
    </w:p>
    <w:p>
      <w:pPr>
        <w:pStyle w:val="Zkladntext1"/>
        <w:spacing w:lineRule="auto" w:line="218" w:before="0" w:after="0"/>
        <w:ind w:firstLine="280"/>
        <w:rPr>
          <w:sz w:val="20"/>
          <w:szCs w:val="20"/>
        </w:rPr>
      </w:pPr>
      <w:r>
        <w:rPr>
          <w:rStyle w:val="Zkladntext"/>
          <w:sz w:val="20"/>
          <w:szCs w:val="20"/>
          <w:lang w:val="en-US" w:eastAsia="en-US" w:bidi="en-US"/>
        </w:rPr>
        <w:t>"type": "FULL",</w:t>
      </w:r>
    </w:p>
    <w:p>
      <w:pPr>
        <w:pStyle w:val="Zkladntext1"/>
        <w:spacing w:before="0" w:after="0"/>
        <w:ind w:firstLine="280"/>
        <w:rPr>
          <w:sz w:val="20"/>
          <w:szCs w:val="20"/>
        </w:rPr>
      </w:pPr>
      <w:r>
        <w:rPr>
          <w:rStyle w:val="Zkladntext"/>
          <w:sz w:val="20"/>
          <w:szCs w:val="20"/>
          <w:lang w:val="en-US" w:eastAsia="en-US" w:bidi="en-US"/>
        </w:rPr>
        <w:t>"date": "2024-01-01T00:00:00.000Z",</w:t>
      </w:r>
    </w:p>
    <w:p>
      <w:pPr>
        <w:pStyle w:val="Zkladntext1"/>
        <w:spacing w:before="0" w:after="0"/>
        <w:ind w:firstLine="280"/>
        <w:rPr>
          <w:sz w:val="20"/>
          <w:szCs w:val="20"/>
        </w:rPr>
      </w:pPr>
      <w:r>
        <w:rPr>
          <w:rStyle w:val="Zkladntext"/>
          <w:sz w:val="20"/>
          <w:szCs w:val="20"/>
          <w:lang w:val="en-US" w:eastAsia="en-US" w:bidi="en-US"/>
        </w:rPr>
        <w:t>"data-length": 20123</w:t>
      </w:r>
    </w:p>
    <w:p>
      <w:pPr>
        <w:pStyle w:val="Zkladntext1"/>
        <w:spacing w:before="0" w:after="0"/>
        <w:ind w:firstLine="280"/>
        <w:jc w:val="both"/>
        <w:rPr>
          <w:sz w:val="20"/>
          <w:szCs w:val="20"/>
        </w:rPr>
      </w:pPr>
      <w:r>
        <w:rPr>
          <w:rStyle w:val="Zkladntext"/>
          <w:sz w:val="20"/>
          <w:szCs w:val="20"/>
          <w:lang w:val="en-US" w:eastAsia="en-US" w:bidi="en-US"/>
        </w:rPr>
        <w:t>"customers-count": 10</w:t>
      </w:r>
    </w:p>
    <w:p>
      <w:pPr>
        <w:pStyle w:val="Zkladntext1"/>
        <w:spacing w:before="0" w:after="0"/>
        <w:ind w:firstLine="200"/>
        <w:rPr>
          <w:sz w:val="20"/>
          <w:szCs w:val="20"/>
        </w:rPr>
      </w:pPr>
      <w:r>
        <w:rPr>
          <w:rStyle w:val="Zkladntext"/>
          <w:sz w:val="20"/>
          <w:szCs w:val="20"/>
          <w:lang w:val="en-US" w:eastAsia="en-US" w:bidi="en-US"/>
        </w:rPr>
        <w:t>},</w:t>
      </w:r>
    </w:p>
    <w:p>
      <w:pPr>
        <w:pStyle w:val="Zkladntext1"/>
        <w:spacing w:lineRule="auto" w:line="218" w:before="0" w:after="0"/>
        <w:ind w:firstLine="200"/>
        <w:rPr>
          <w:sz w:val="20"/>
          <w:szCs w:val="20"/>
        </w:rPr>
      </w:pPr>
      <w:r>
        <w:rPr>
          <w:rStyle w:val="Zkladntext"/>
          <w:sz w:val="20"/>
          <w:szCs w:val="20"/>
          <w:lang w:val="en-US" w:eastAsia="en-US" w:bidi="en-US"/>
        </w:rPr>
        <w:t>{</w:t>
      </w:r>
    </w:p>
    <w:p>
      <w:pPr>
        <w:pStyle w:val="Zkladntext1"/>
        <w:spacing w:lineRule="auto" w:line="204" w:before="0" w:after="0"/>
        <w:ind w:firstLine="280"/>
        <w:rPr>
          <w:sz w:val="20"/>
          <w:szCs w:val="20"/>
        </w:rPr>
      </w:pPr>
      <w:r>
        <w:rPr>
          <w:rStyle w:val="Zkladntext"/>
          <w:sz w:val="20"/>
          <w:szCs w:val="20"/>
          <w:lang w:val="en-US" w:eastAsia="en-US" w:bidi="en-US"/>
        </w:rPr>
        <w:t>"wl-no": 96,</w:t>
      </w:r>
    </w:p>
    <w:p>
      <w:pPr>
        <w:pStyle w:val="Zkladntext1"/>
        <w:spacing w:before="0" w:after="0"/>
        <w:ind w:firstLine="280"/>
        <w:rPr>
          <w:sz w:val="20"/>
          <w:szCs w:val="20"/>
        </w:rPr>
      </w:pPr>
      <w:r>
        <w:rPr>
          <w:rStyle w:val="Zkladntext"/>
          <w:sz w:val="20"/>
          <w:szCs w:val="20"/>
          <w:lang w:val="en-US" w:eastAsia="en-US" w:bidi="en-US"/>
        </w:rPr>
        <w:t>"type": "FULL",</w:t>
      </w:r>
    </w:p>
    <w:p>
      <w:pPr>
        <w:pStyle w:val="Zkladntext1"/>
        <w:spacing w:before="0" w:after="0"/>
        <w:ind w:firstLine="280"/>
        <w:rPr>
          <w:sz w:val="20"/>
          <w:szCs w:val="20"/>
        </w:rPr>
      </w:pPr>
      <w:r>
        <w:rPr>
          <w:rStyle w:val="Zkladntext"/>
          <w:sz w:val="20"/>
          <w:szCs w:val="20"/>
          <w:lang w:val="en-US" w:eastAsia="en-US" w:bidi="en-US"/>
        </w:rPr>
        <w:t>"date": "2024-01-02T00:00:00.000Z",</w:t>
      </w:r>
    </w:p>
    <w:p>
      <w:pPr>
        <w:pStyle w:val="Zkladntext1"/>
        <w:spacing w:before="0" w:after="0"/>
        <w:ind w:firstLine="280"/>
        <w:rPr>
          <w:sz w:val="20"/>
          <w:szCs w:val="20"/>
        </w:rPr>
      </w:pPr>
      <w:r>
        <w:rPr>
          <w:rStyle w:val="Zkladntext"/>
          <w:sz w:val="20"/>
          <w:szCs w:val="20"/>
          <w:lang w:val="en-US" w:eastAsia="en-US" w:bidi="en-US"/>
        </w:rPr>
        <w:t>"data-length": 50456</w:t>
      </w:r>
    </w:p>
    <w:p>
      <w:pPr>
        <w:pStyle w:val="Zkladntext1"/>
        <w:spacing w:before="0" w:after="0"/>
        <w:ind w:firstLine="280"/>
        <w:rPr>
          <w:sz w:val="20"/>
          <w:szCs w:val="20"/>
        </w:rPr>
      </w:pPr>
      <w:r>
        <w:rPr>
          <w:rStyle w:val="Zkladntext"/>
          <w:sz w:val="20"/>
          <w:szCs w:val="20"/>
          <w:lang w:val="en-US" w:eastAsia="en-US" w:bidi="en-US"/>
        </w:rPr>
        <w:t>"customers-count": 25</w:t>
      </w:r>
    </w:p>
    <w:p>
      <w:pPr>
        <w:pStyle w:val="Zkladntext1"/>
        <w:spacing w:before="0" w:after="0"/>
        <w:ind w:firstLine="200"/>
        <w:rPr>
          <w:sz w:val="20"/>
          <w:szCs w:val="20"/>
        </w:rPr>
      </w:pPr>
      <w:r>
        <w:rPr>
          <w:rStyle w:val="Zkladntext"/>
          <w:sz w:val="20"/>
          <w:szCs w:val="20"/>
          <w:lang w:val="en-US" w:eastAsia="en-US" w:bidi="en-US"/>
        </w:rPr>
        <w:t>}</w:t>
      </w:r>
    </w:p>
    <w:p>
      <w:pPr>
        <w:pStyle w:val="Zkladntext1"/>
        <w:spacing w:lineRule="auto" w:line="228" w:before="0" w:after="0"/>
        <w:rPr>
          <w:sz w:val="20"/>
          <w:szCs w:val="20"/>
        </w:rPr>
      </w:pPr>
      <w:r>
        <w:rPr>
          <w:rStyle w:val="Zkladntext"/>
          <w:sz w:val="20"/>
          <w:szCs w:val="20"/>
          <w:lang w:val="en-US" w:eastAsia="en-US" w:bidi="en-US"/>
        </w:rPr>
        <w:t>]</w:t>
      </w:r>
    </w:p>
    <w:p>
      <w:pPr>
        <w:pStyle w:val="Zkladntext1"/>
        <w:spacing w:before="0" w:after="200"/>
        <w:rPr>
          <w:sz w:val="20"/>
          <w:szCs w:val="20"/>
        </w:rPr>
      </w:pPr>
      <w:r>
        <w:rPr>
          <w:rStyle w:val="Zkladntext"/>
          <w:sz w:val="20"/>
          <w:szCs w:val="20"/>
          <w:lang w:val="en-US" w:eastAsia="en-US" w:bidi="en-US"/>
        </w:rPr>
        <w:t>}</w:t>
      </w:r>
    </w:p>
    <w:p>
      <w:pPr>
        <w:pStyle w:val="Zkladntext1"/>
        <w:spacing w:before="0" w:after="380"/>
        <w:ind w:hanging="0"/>
        <w:rPr/>
      </w:pPr>
      <w:r>
        <w:rPr>
          <w:rStyle w:val="Zkladntext"/>
          <w:lang w:val="en-US" w:eastAsia="en-US" w:bidi="en-US"/>
        </w:rPr>
        <w:t xml:space="preserve">Popis </w:t>
      </w:r>
      <w:r>
        <w:rPr>
          <w:rStyle w:val="Zkladntext"/>
        </w:rPr>
        <w:t xml:space="preserve">atributů </w:t>
      </w:r>
      <w:r>
        <w:rPr>
          <w:rStyle w:val="Zkladntext"/>
          <w:i/>
          <w:iCs/>
          <w:lang w:val="en-US" w:eastAsia="en-US" w:bidi="en-US"/>
        </w:rPr>
        <w:t>root</w:t>
      </w:r>
      <w:r>
        <w:rPr>
          <w:rStyle w:val="Zkladntext"/>
          <w:lang w:val="en-US" w:eastAsia="en-US" w:bidi="en-US"/>
        </w:rPr>
        <w:t xml:space="preserve"> objektu:</w:t>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39" w:hRule="exact"/>
        </w:trPr>
        <w:tc>
          <w:tcPr>
            <w:tcW w:w="2268"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Název atributu</w:t>
            </w:r>
          </w:p>
        </w:tc>
        <w:tc>
          <w:tcPr>
            <w:tcW w:w="524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Popis</w:t>
            </w:r>
          </w:p>
        </w:tc>
        <w:tc>
          <w:tcPr>
            <w:tcW w:w="113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Datový typ</w:t>
            </w:r>
          </w:p>
        </w:tc>
        <w:tc>
          <w:tcPr>
            <w:tcW w:w="998" w:type="dxa"/>
            <w:tcBorders>
              <w:top w:val="single" w:sz="4" w:space="0" w:color="000000"/>
              <w:left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Povinný</w:t>
            </w:r>
          </w:p>
        </w:tc>
      </w:tr>
      <w:tr>
        <w:trPr>
          <w:trHeight w:val="1224"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rPr>
              <w:t>wl-count</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Celkový počet záznamů whitelistů ke stažení</w:t>
            </w:r>
          </w:p>
          <w:p>
            <w:pPr>
              <w:pStyle w:val="Jin1"/>
              <w:widowControl w:val="false"/>
              <w:spacing w:before="0" w:after="0"/>
              <w:rPr>
                <w:sz w:val="20"/>
                <w:szCs w:val="20"/>
              </w:rPr>
            </w:pPr>
            <w:r>
              <w:rPr>
                <w:rStyle w:val="Jin"/>
                <w:sz w:val="20"/>
                <w:szCs w:val="20"/>
              </w:rPr>
              <w:t>Příklad: "wl-count": 10</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bl>
    <w:p>
      <w:pPr>
        <w:pStyle w:val="Normal"/>
        <w:spacing w:lineRule="exact" w:line="1"/>
        <w:rPr>
          <w:sz w:val="2"/>
          <w:szCs w:val="2"/>
        </w:rPr>
      </w:pPr>
      <w:r>
        <w:rPr>
          <w:sz w:val="2"/>
          <w:szCs w:val="2"/>
        </w:rPr>
      </w:r>
      <w:r>
        <w:br w:type="page"/>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44" w:hRule="exact"/>
        </w:trPr>
        <w:tc>
          <w:tcPr>
            <w:tcW w:w="2268" w:type="dxa"/>
            <w:tcBorders>
              <w:top w:val="single" w:sz="4" w:space="0" w:color="000000"/>
              <w:left w:val="single" w:sz="4" w:space="0" w:color="000000"/>
              <w:bottom w:val="single" w:sz="4" w:space="0" w:color="000000"/>
            </w:tcBorders>
            <w:shd w:color="auto" w:fill="auto" w:val="clear"/>
            <w:vAlign w:val="center"/>
          </w:tcPr>
          <w:p>
            <w:pPr>
              <w:pStyle w:val="Jin1"/>
              <w:pageBreakBefore/>
              <w:widowControl w:val="false"/>
              <w:spacing w:before="0" w:after="0"/>
              <w:jc w:val="center"/>
              <w:rPr>
                <w:sz w:val="20"/>
                <w:szCs w:val="20"/>
              </w:rPr>
            </w:pPr>
            <w:r>
              <w:rPr>
                <w:rStyle w:val="Jin"/>
                <w:b/>
                <w:bCs/>
                <w:i/>
                <w:iCs/>
                <w:sz w:val="20"/>
                <w:szCs w:val="20"/>
                <w:lang w:val="en-US" w:eastAsia="en-US" w:bidi="en-US"/>
              </w:rPr>
              <w:t>whitelists</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rPr>
                <w:sz w:val="20"/>
                <w:szCs w:val="20"/>
              </w:rPr>
            </w:pPr>
            <w:r>
              <w:rPr>
                <w:rStyle w:val="Jin"/>
                <w:lang w:val="en-US" w:eastAsia="en-US" w:bidi="en-US"/>
              </w:rPr>
              <w:t xml:space="preserve">Data </w:t>
            </w:r>
            <w:r>
              <w:rPr>
                <w:rStyle w:val="Jin"/>
              </w:rPr>
              <w:t xml:space="preserve">o </w:t>
            </w:r>
            <w:r>
              <w:rPr>
                <w:rStyle w:val="Jin"/>
                <w:lang w:val="en-US" w:eastAsia="en-US" w:bidi="en-US"/>
              </w:rPr>
              <w:t xml:space="preserve">whitelistech </w:t>
            </w:r>
            <w:r>
              <w:rPr>
                <w:rStyle w:val="Jin"/>
              </w:rPr>
              <w:t>ke stažení</w:t>
            </w:r>
          </w:p>
        </w:tc>
        <w:tc>
          <w:tcPr>
            <w:tcW w:w="113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0"/>
              <w:ind w:firstLine="360"/>
              <w:rPr>
                <w:sz w:val="20"/>
                <w:szCs w:val="20"/>
              </w:rPr>
            </w:pPr>
            <w:r>
              <w:rPr>
                <w:rStyle w:val="Jin"/>
                <w:sz w:val="20"/>
                <w:szCs w:val="20"/>
                <w:lang w:val="en-US" w:eastAsia="en-US" w:bidi="en-US"/>
              </w:rPr>
              <w:t>Pole</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Jin1"/>
              <w:widowControl w:val="false"/>
              <w:spacing w:before="0" w:after="0"/>
              <w:jc w:val="center"/>
              <w:rPr>
                <w:sz w:val="20"/>
                <w:szCs w:val="20"/>
              </w:rPr>
            </w:pPr>
            <w:r>
              <w:rPr>
                <w:rStyle w:val="Jin"/>
                <w:sz w:val="20"/>
                <w:szCs w:val="20"/>
                <w:lang w:val="en-US" w:eastAsia="en-US" w:bidi="en-US"/>
              </w:rPr>
              <w:t>ANO</w:t>
            </w:r>
          </w:p>
        </w:tc>
      </w:tr>
    </w:tbl>
    <w:p>
      <w:pPr>
        <w:pStyle w:val="Titulektabulky1"/>
        <w:rPr/>
      </w:pPr>
      <w:r>
        <w:rPr>
          <w:rStyle w:val="Titulektabulky"/>
          <w:i w:val="false"/>
          <w:iCs w:val="false"/>
        </w:rPr>
        <w:t>Popis atributů objektu whitelists:</w:t>
      </w:r>
    </w:p>
    <w:p>
      <w:pPr>
        <w:pStyle w:val="Normal"/>
        <w:spacing w:lineRule="exact" w:line="1" w:before="0" w:after="339"/>
        <w:rPr/>
      </w:pPr>
      <w:r>
        <w:rPr/>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39" w:hRule="exact"/>
        </w:trPr>
        <w:tc>
          <w:tcPr>
            <w:tcW w:w="2268"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Název atributu</w:t>
            </w:r>
          </w:p>
        </w:tc>
        <w:tc>
          <w:tcPr>
            <w:tcW w:w="524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Popis</w:t>
            </w:r>
          </w:p>
        </w:tc>
        <w:tc>
          <w:tcPr>
            <w:tcW w:w="113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Datový typ</w:t>
            </w:r>
          </w:p>
        </w:tc>
        <w:tc>
          <w:tcPr>
            <w:tcW w:w="998" w:type="dxa"/>
            <w:tcBorders>
              <w:top w:val="single" w:sz="4" w:space="0" w:color="000000"/>
              <w:left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Povinný</w:t>
            </w:r>
          </w:p>
        </w:tc>
      </w:tr>
      <w:tr>
        <w:trPr>
          <w:trHeight w:val="146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wl-no</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rPr>
              <w:t xml:space="preserve">Číslo vygenerovaného </w:t>
            </w:r>
            <w:r>
              <w:rPr>
                <w:rStyle w:val="Jin"/>
                <w:lang w:val="en-US" w:eastAsia="en-US" w:bidi="en-US"/>
              </w:rPr>
              <w:t xml:space="preserve">whitelistu </w:t>
            </w:r>
            <w:r>
              <w:rPr>
                <w:rStyle w:val="Jin"/>
              </w:rPr>
              <w:t>(generovaná sekvence začínající od 1)</w:t>
            </w:r>
          </w:p>
          <w:p>
            <w:pPr>
              <w:pStyle w:val="Jin1"/>
              <w:widowControl w:val="false"/>
              <w:spacing w:before="0" w:after="0"/>
              <w:rPr>
                <w:sz w:val="20"/>
                <w:szCs w:val="20"/>
              </w:rPr>
            </w:pPr>
            <w:r>
              <w:rPr>
                <w:rStyle w:val="Jin"/>
                <w:sz w:val="20"/>
                <w:szCs w:val="20"/>
              </w:rPr>
              <w:t>Příklad: "wl-no": 1</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360"/>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ANO</w:t>
            </w:r>
          </w:p>
        </w:tc>
      </w:tr>
      <w:tr>
        <w:trPr>
          <w:trHeight w:val="2184" w:hRule="exact"/>
        </w:trPr>
        <w:tc>
          <w:tcPr>
            <w:tcW w:w="2268" w:type="dxa"/>
            <w:tcBorders>
              <w:top w:val="single" w:sz="4" w:space="0" w:color="000000"/>
              <w:left w:val="single" w:sz="4" w:space="0" w:color="000000"/>
            </w:tcBorders>
            <w:shd w:color="auto" w:fill="auto" w:val="clear"/>
          </w:tcPr>
          <w:p>
            <w:pPr>
              <w:pStyle w:val="Jin1"/>
              <w:widowControl w:val="false"/>
              <w:spacing w:before="280" w:after="0"/>
              <w:jc w:val="center"/>
              <w:rPr>
                <w:sz w:val="20"/>
                <w:szCs w:val="20"/>
              </w:rPr>
            </w:pPr>
            <w:r>
              <w:rPr>
                <w:rStyle w:val="Jin"/>
                <w:b/>
                <w:bCs/>
                <w:i/>
                <w:iCs/>
                <w:sz w:val="20"/>
                <w:szCs w:val="20"/>
                <w:lang w:val="en-US" w:eastAsia="en-US" w:bidi="en-US"/>
              </w:rPr>
              <w:t>type</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sz w:val="20"/>
                <w:szCs w:val="20"/>
              </w:rPr>
              <w:t>Typ časové periody whitelistu:</w:t>
            </w:r>
          </w:p>
          <w:p>
            <w:pPr>
              <w:pStyle w:val="Jin1"/>
              <w:widowControl w:val="false"/>
              <w:rPr>
                <w:sz w:val="20"/>
                <w:szCs w:val="20"/>
              </w:rPr>
            </w:pPr>
            <w:r>
              <w:rPr>
                <w:rStyle w:val="Jin"/>
                <w:lang w:val="en-US" w:eastAsia="en-US" w:bidi="en-US"/>
              </w:rPr>
              <w:t xml:space="preserve">FULL </w:t>
            </w:r>
            <w:r>
              <w:rPr>
                <w:rStyle w:val="Jin"/>
              </w:rPr>
              <w:t xml:space="preserve">- plný </w:t>
            </w:r>
            <w:r>
              <w:rPr>
                <w:rStyle w:val="Jin"/>
                <w:lang w:val="en-US" w:eastAsia="en-US" w:bidi="en-US"/>
              </w:rPr>
              <w:t>whitelist</w:t>
            </w:r>
          </w:p>
          <w:p>
            <w:pPr>
              <w:pStyle w:val="Jin1"/>
              <w:widowControl w:val="false"/>
              <w:rPr>
                <w:sz w:val="20"/>
                <w:szCs w:val="20"/>
              </w:rPr>
            </w:pPr>
            <w:r>
              <w:rPr>
                <w:rStyle w:val="Jin"/>
              </w:rPr>
              <w:t xml:space="preserve">INC - změnový </w:t>
            </w:r>
            <w:r>
              <w:rPr>
                <w:rStyle w:val="Jin"/>
                <w:lang w:val="en-US" w:eastAsia="en-US" w:bidi="en-US"/>
              </w:rPr>
              <w:t>whitelist</w:t>
            </w:r>
          </w:p>
          <w:p>
            <w:pPr>
              <w:pStyle w:val="Jin1"/>
              <w:widowControl w:val="false"/>
              <w:spacing w:before="0" w:after="100"/>
              <w:rPr>
                <w:sz w:val="20"/>
                <w:szCs w:val="20"/>
              </w:rPr>
            </w:pPr>
            <w:r>
              <w:rPr>
                <w:rStyle w:val="Jin"/>
              </w:rPr>
              <w:t xml:space="preserve">Příklad: </w:t>
            </w:r>
            <w:r>
              <w:rPr>
                <w:rStyle w:val="Jin"/>
                <w:lang w:val="en-US" w:eastAsia="en-US" w:bidi="en-US"/>
              </w:rPr>
              <w:t>"type": "FULL"</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ANO</w:t>
            </w:r>
          </w:p>
        </w:tc>
      </w:tr>
      <w:tr>
        <w:trPr>
          <w:trHeight w:val="170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date</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sz w:val="20"/>
                <w:szCs w:val="20"/>
              </w:rPr>
              <w:t>Datum vygenerování whitelistu</w:t>
            </w:r>
          </w:p>
          <w:p>
            <w:pPr>
              <w:pStyle w:val="Jin1"/>
              <w:widowControl w:val="false"/>
              <w:rPr>
                <w:sz w:val="20"/>
                <w:szCs w:val="20"/>
              </w:rPr>
            </w:pPr>
            <w:r>
              <w:rPr>
                <w:rStyle w:val="Jin"/>
                <w:sz w:val="20"/>
                <w:szCs w:val="20"/>
              </w:rPr>
              <w:t>Formát "yyyy-MM-ddTHH:mm:ss.fffZ"</w:t>
            </w:r>
          </w:p>
          <w:p>
            <w:pPr>
              <w:pStyle w:val="Jin1"/>
              <w:widowControl w:val="false"/>
              <w:spacing w:before="0" w:after="100"/>
              <w:rPr>
                <w:sz w:val="20"/>
                <w:szCs w:val="20"/>
              </w:rPr>
            </w:pPr>
            <w:r>
              <w:rPr>
                <w:rStyle w:val="Jin"/>
              </w:rPr>
              <w:t xml:space="preserve">Příklad: </w:t>
            </w:r>
            <w:r>
              <w:rPr>
                <w:rStyle w:val="Jin"/>
                <w:lang w:val="en-US" w:eastAsia="en-US" w:bidi="en-US"/>
              </w:rPr>
              <w:t xml:space="preserve">"date": </w:t>
            </w:r>
            <w:r>
              <w:rPr>
                <w:rStyle w:val="Jin"/>
              </w:rPr>
              <w:t>"2024-12-05T12:15:00.000Z"</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ANO</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data-length</w:t>
            </w:r>
          </w:p>
        </w:tc>
        <w:tc>
          <w:tcPr>
            <w:tcW w:w="5243" w:type="dxa"/>
            <w:tcBorders>
              <w:top w:val="single" w:sz="4" w:space="0" w:color="000000"/>
              <w:left w:val="single" w:sz="4" w:space="0" w:color="000000"/>
            </w:tcBorders>
            <w:shd w:color="auto" w:fill="auto" w:val="clear"/>
            <w:vAlign w:val="center"/>
          </w:tcPr>
          <w:p>
            <w:pPr>
              <w:pStyle w:val="Jin1"/>
              <w:widowControl w:val="false"/>
              <w:rPr>
                <w:sz w:val="20"/>
                <w:szCs w:val="20"/>
              </w:rPr>
            </w:pPr>
            <w:r>
              <w:rPr>
                <w:rStyle w:val="Jin"/>
                <w:sz w:val="20"/>
                <w:szCs w:val="20"/>
              </w:rPr>
              <w:t>Velikost JSON dat v bajtech</w:t>
            </w:r>
          </w:p>
          <w:p>
            <w:pPr>
              <w:pStyle w:val="Jin1"/>
              <w:widowControl w:val="false"/>
              <w:spacing w:before="0" w:after="0"/>
              <w:rPr>
                <w:sz w:val="20"/>
                <w:szCs w:val="20"/>
              </w:rPr>
            </w:pPr>
            <w:r>
              <w:rPr>
                <w:rStyle w:val="Jin"/>
                <w:sz w:val="20"/>
                <w:szCs w:val="20"/>
              </w:rPr>
              <w:t>Příklad: "data-length": 20123</w:t>
            </w:r>
          </w:p>
        </w:tc>
        <w:tc>
          <w:tcPr>
            <w:tcW w:w="1133" w:type="dxa"/>
            <w:tcBorders>
              <w:top w:val="single" w:sz="4" w:space="0" w:color="000000"/>
              <w:left w:val="single" w:sz="4" w:space="0" w:color="000000"/>
            </w:tcBorders>
            <w:shd w:color="auto" w:fill="auto" w:val="clear"/>
          </w:tcPr>
          <w:p>
            <w:pPr>
              <w:pStyle w:val="Jin1"/>
              <w:widowControl w:val="false"/>
              <w:spacing w:before="240" w:after="0"/>
              <w:ind w:firstLine="360"/>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ANO</w:t>
            </w:r>
          </w:p>
        </w:tc>
      </w:tr>
      <w:tr>
        <w:trPr>
          <w:trHeight w:val="1219"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customers-count</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Celkový počet záznamu držitelů dopravních produktů</w:t>
            </w:r>
          </w:p>
          <w:p>
            <w:pPr>
              <w:pStyle w:val="Jin1"/>
              <w:widowControl w:val="false"/>
              <w:spacing w:before="0" w:after="0"/>
              <w:rPr>
                <w:sz w:val="20"/>
                <w:szCs w:val="20"/>
              </w:rPr>
            </w:pPr>
            <w:r>
              <w:rPr>
                <w:rStyle w:val="Jin"/>
                <w:sz w:val="20"/>
                <w:szCs w:val="20"/>
              </w:rPr>
              <w:t>Příklad: "customers-count": 10</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ind w:firstLine="360"/>
              <w:rPr>
                <w:sz w:val="20"/>
                <w:szCs w:val="20"/>
              </w:rPr>
            </w:pPr>
            <w:r>
              <w:rPr>
                <w:rStyle w:val="Jin"/>
                <w:sz w:val="20"/>
                <w:szCs w:val="20"/>
              </w:rPr>
              <w:t>Číslo</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ANO</w:t>
            </w:r>
          </w:p>
        </w:tc>
      </w:tr>
    </w:tbl>
    <w:p>
      <w:pPr>
        <w:pStyle w:val="Normal"/>
        <w:spacing w:lineRule="exact" w:line="1" w:before="0" w:after="859"/>
        <w:rPr/>
      </w:pPr>
      <w:r>
        <w:rPr/>
      </w:r>
    </w:p>
    <w:p>
      <w:pPr>
        <w:pStyle w:val="Nadpis41"/>
        <w:keepNext w:val="true"/>
        <w:keepLines/>
        <w:numPr>
          <w:ilvl w:val="2"/>
          <w:numId w:val="104"/>
        </w:numPr>
        <w:tabs>
          <w:tab w:val="clear" w:pos="720"/>
          <w:tab w:val="left" w:pos="715" w:leader="none"/>
        </w:tabs>
        <w:spacing w:before="0" w:after="220"/>
        <w:jc w:val="both"/>
        <w:outlineLvl w:val="3"/>
        <w:rPr/>
      </w:pPr>
      <w:r>
        <w:rPr>
          <w:rStyle w:val="Nadpis4"/>
          <w:b/>
          <w:bCs/>
        </w:rPr>
        <w:t>Získání dat vygenerovaného whitelistu</w:t>
      </w:r>
    </w:p>
    <w:p>
      <w:pPr>
        <w:pStyle w:val="Zkladntext1"/>
        <w:jc w:val="both"/>
        <w:rPr/>
      </w:pPr>
      <w:r>
        <w:rPr>
          <w:rStyle w:val="Zkladntext"/>
        </w:rPr>
        <w:t>Jednotlivé subjekty (dopravci) budou mít možnost stáhnout data vygenerovaného whitelistu, a to na základě čísla a typu whitelistu. Dopravci obdrží obsah whitelistu, který bude k dispozici ke stažení. Pro zefektivnění procesu stahování bude dopravcům umožněno stahovat data inkrementálně, část po části (např. z důvodu nadměrné velikosti plného whitelistu). Tímto způsobem budou subjektům poskytnuty prostředky k účinnému řízení procesu stahování jednotlivých whitelistů.</w:t>
      </w:r>
    </w:p>
    <w:p>
      <w:pPr>
        <w:pStyle w:val="Zkladntext1"/>
        <w:spacing w:before="0" w:after="280"/>
        <w:jc w:val="both"/>
        <w:rPr/>
      </w:pPr>
      <w:r>
        <w:rPr>
          <w:rStyle w:val="Zkladntext"/>
        </w:rPr>
        <w:t>Dalšími vstupními atributy budou číslo zařízení (v případě, že dopravce přenáší data na svůj server, postačí jedno výchozí číslo zařízení), a volitelné atributy pro stahování whitelistů po částech.</w:t>
      </w:r>
      <w:r>
        <w:br w:type="page"/>
      </w:r>
    </w:p>
    <w:p>
      <w:pPr>
        <w:pStyle w:val="Zkladntext1"/>
        <w:spacing w:before="0" w:after="380"/>
        <w:rPr/>
      </w:pPr>
      <w:r>
        <w:rPr>
          <w:rStyle w:val="Zkladntext"/>
        </w:rPr>
        <w:t>Výstupní atributy jsou popsány v kapitole Struktura dat.</w:t>
      </w:r>
    </w:p>
    <w:p>
      <w:pPr>
        <w:pStyle w:val="Zkladntext1"/>
        <w:spacing w:before="0" w:after="380"/>
        <w:rPr/>
      </w:pPr>
      <w:r>
        <w:rPr>
          <w:rStyle w:val="Zkladntext"/>
          <w:i/>
          <w:iCs/>
        </w:rPr>
        <w:t>Příklad požadavku pro získání dat vygenerovaného whitelistu v JSON formátu:</w:t>
      </w:r>
    </w:p>
    <w:p>
      <w:pPr>
        <w:pStyle w:val="Zkladntext1"/>
        <w:spacing w:before="0" w:after="0"/>
        <w:rPr>
          <w:sz w:val="20"/>
          <w:szCs w:val="20"/>
        </w:rPr>
      </w:pPr>
      <w:r>
        <w:rPr>
          <w:rStyle w:val="Zkladntext"/>
          <w:sz w:val="20"/>
          <w:szCs w:val="20"/>
        </w:rPr>
        <w:t>{</w:t>
      </w:r>
    </w:p>
    <w:p>
      <w:pPr>
        <w:pStyle w:val="Zkladntext1"/>
        <w:spacing w:before="0" w:after="0"/>
        <w:rPr>
          <w:sz w:val="20"/>
          <w:szCs w:val="20"/>
        </w:rPr>
      </w:pPr>
      <w:r>
        <w:rPr>
          <w:rStyle w:val="Zkladntext"/>
          <w:sz w:val="20"/>
          <w:szCs w:val="20"/>
          <w:lang w:val="en-US" w:eastAsia="en-US" w:bidi="en-US"/>
        </w:rPr>
        <w:t xml:space="preserve">"wl-no": </w:t>
      </w:r>
      <w:r>
        <w:rPr>
          <w:rStyle w:val="Zkladntext"/>
          <w:sz w:val="20"/>
          <w:szCs w:val="20"/>
        </w:rPr>
        <w:t>1,</w:t>
      </w:r>
    </w:p>
    <w:p>
      <w:pPr>
        <w:pStyle w:val="Zkladntext1"/>
        <w:spacing w:before="0" w:after="0"/>
        <w:rPr>
          <w:sz w:val="20"/>
          <w:szCs w:val="20"/>
        </w:rPr>
      </w:pPr>
      <w:r>
        <w:rPr>
          <w:rStyle w:val="Zkladntext"/>
          <w:sz w:val="20"/>
          <w:szCs w:val="20"/>
          <w:lang w:val="en-US" w:eastAsia="en-US" w:bidi="en-US"/>
        </w:rPr>
        <w:t>"type": "FULL", "device-no": 1, "offset": 6, "limit": 1</w:t>
      </w:r>
    </w:p>
    <w:p>
      <w:pPr>
        <w:pStyle w:val="Zkladntext1"/>
        <w:spacing w:before="0" w:after="200"/>
        <w:rPr>
          <w:sz w:val="20"/>
          <w:szCs w:val="20"/>
        </w:rPr>
      </w:pPr>
      <w:r>
        <w:rPr>
          <w:rStyle w:val="Zkladntext"/>
          <w:sz w:val="20"/>
          <w:szCs w:val="20"/>
          <w:lang w:val="en-US" w:eastAsia="en-US" w:bidi="en-US"/>
        </w:rPr>
        <w:t>}</w:t>
      </w:r>
    </w:p>
    <w:p>
      <w:pPr>
        <w:pStyle w:val="Zkladntext1"/>
        <w:spacing w:before="0" w:after="380"/>
        <w:rPr/>
      </w:pPr>
      <w:r>
        <w:rPr>
          <w:rStyle w:val="Zkladntext"/>
          <w:lang w:val="en-US" w:eastAsia="en-US" w:bidi="en-US"/>
        </w:rPr>
        <w:t xml:space="preserve">Popis </w:t>
      </w:r>
      <w:r>
        <w:rPr>
          <w:rStyle w:val="Zkladntext"/>
        </w:rPr>
        <w:t xml:space="preserve">atributů </w:t>
      </w:r>
      <w:r>
        <w:rPr>
          <w:rStyle w:val="Zkladntext"/>
          <w:i/>
          <w:iCs/>
          <w:lang w:val="en-US" w:eastAsia="en-US" w:bidi="en-US"/>
        </w:rPr>
        <w:t>root</w:t>
      </w:r>
      <w:r>
        <w:rPr>
          <w:rStyle w:val="Zkladntext"/>
          <w:lang w:val="en-US" w:eastAsia="en-US" w:bidi="en-US"/>
        </w:rPr>
        <w:t xml:space="preserve"> objektu:</w:t>
      </w:r>
    </w:p>
    <w:tbl>
      <w:tblPr>
        <w:tblStyle w:val="9"/>
        <w:tblW w:w="9643" w:type="dxa"/>
        <w:jc w:val="center"/>
        <w:tblInd w:w="0" w:type="dxa"/>
        <w:tblLayout w:type="fixed"/>
        <w:tblCellMar>
          <w:top w:w="0" w:type="dxa"/>
          <w:left w:w="108" w:type="dxa"/>
          <w:bottom w:w="0" w:type="dxa"/>
          <w:right w:w="108" w:type="dxa"/>
        </w:tblCellMar>
      </w:tblPr>
      <w:tblGrid>
        <w:gridCol w:w="2268"/>
        <w:gridCol w:w="5243"/>
        <w:gridCol w:w="1133"/>
        <w:gridCol w:w="998"/>
      </w:tblGrid>
      <w:tr>
        <w:trPr>
          <w:trHeight w:val="739" w:hRule="exact"/>
        </w:trPr>
        <w:tc>
          <w:tcPr>
            <w:tcW w:w="2268"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Název atributu</w:t>
            </w:r>
          </w:p>
        </w:tc>
        <w:tc>
          <w:tcPr>
            <w:tcW w:w="524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Popis</w:t>
            </w:r>
          </w:p>
        </w:tc>
        <w:tc>
          <w:tcPr>
            <w:tcW w:w="1133" w:type="dxa"/>
            <w:tcBorders>
              <w:top w:val="single" w:sz="4" w:space="0" w:color="000000"/>
              <w:lef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Datový typ</w:t>
            </w:r>
          </w:p>
        </w:tc>
        <w:tc>
          <w:tcPr>
            <w:tcW w:w="998" w:type="dxa"/>
            <w:tcBorders>
              <w:top w:val="single" w:sz="4" w:space="0" w:color="000000"/>
              <w:left w:val="single" w:sz="4" w:space="0" w:color="000000"/>
              <w:right w:val="single" w:sz="4" w:space="0" w:color="000000"/>
            </w:tcBorders>
            <w:shd w:color="auto" w:fill="D9D9D9" w:val="clear"/>
            <w:vAlign w:val="center"/>
          </w:tcPr>
          <w:p>
            <w:pPr>
              <w:pStyle w:val="Jin1"/>
              <w:widowControl w:val="false"/>
              <w:spacing w:before="0" w:after="0"/>
              <w:jc w:val="center"/>
              <w:rPr>
                <w:sz w:val="20"/>
                <w:szCs w:val="20"/>
              </w:rPr>
            </w:pPr>
            <w:r>
              <w:rPr>
                <w:rStyle w:val="Jin"/>
                <w:sz w:val="20"/>
                <w:szCs w:val="20"/>
              </w:rPr>
              <w:t>Povinný</w:t>
            </w:r>
          </w:p>
        </w:tc>
      </w:tr>
      <w:tr>
        <w:trPr>
          <w:trHeight w:val="1219"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wl-no</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rPr>
              <w:t xml:space="preserve">Číslo vygenerovaného </w:t>
            </w:r>
            <w:r>
              <w:rPr>
                <w:rStyle w:val="Jin"/>
                <w:lang w:val="en-US" w:eastAsia="en-US" w:bidi="en-US"/>
              </w:rPr>
              <w:t>whitelistu</w:t>
            </w:r>
          </w:p>
          <w:p>
            <w:pPr>
              <w:pStyle w:val="Jin1"/>
              <w:widowControl w:val="false"/>
              <w:spacing w:before="0" w:after="0"/>
              <w:rPr>
                <w:sz w:val="20"/>
                <w:szCs w:val="20"/>
              </w:rPr>
            </w:pPr>
            <w:r>
              <w:rPr>
                <w:rStyle w:val="Jin"/>
              </w:rPr>
              <w:t xml:space="preserve">Příklad: </w:t>
            </w:r>
            <w:r>
              <w:rPr>
                <w:rStyle w:val="Jin"/>
                <w:lang w:val="en-US" w:eastAsia="en-US" w:bidi="en-US"/>
              </w:rPr>
              <w:t>"wl-no": 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2184" w:hRule="exact"/>
        </w:trPr>
        <w:tc>
          <w:tcPr>
            <w:tcW w:w="2268" w:type="dxa"/>
            <w:tcBorders>
              <w:top w:val="single" w:sz="4" w:space="0" w:color="000000"/>
              <w:left w:val="single" w:sz="4" w:space="0" w:color="000000"/>
            </w:tcBorders>
            <w:shd w:color="auto" w:fill="auto" w:val="clear"/>
          </w:tcPr>
          <w:p>
            <w:pPr>
              <w:pStyle w:val="Jin1"/>
              <w:widowControl w:val="false"/>
              <w:spacing w:before="280" w:after="0"/>
              <w:jc w:val="center"/>
              <w:rPr>
                <w:sz w:val="20"/>
                <w:szCs w:val="20"/>
              </w:rPr>
            </w:pPr>
            <w:r>
              <w:rPr>
                <w:rStyle w:val="Jin"/>
                <w:b/>
                <w:bCs/>
                <w:i/>
                <w:iCs/>
                <w:sz w:val="20"/>
                <w:szCs w:val="20"/>
                <w:lang w:val="en-US" w:eastAsia="en-US" w:bidi="en-US"/>
              </w:rPr>
              <w:t>type</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rPr>
              <w:t xml:space="preserve">Typ </w:t>
            </w:r>
            <w:r>
              <w:rPr>
                <w:rStyle w:val="Jin"/>
                <w:lang w:val="en-US" w:eastAsia="en-US" w:bidi="en-US"/>
              </w:rPr>
              <w:t>whitelistu:</w:t>
            </w:r>
          </w:p>
          <w:p>
            <w:pPr>
              <w:pStyle w:val="Jin1"/>
              <w:widowControl w:val="false"/>
              <w:spacing w:before="0" w:after="240"/>
              <w:rPr>
                <w:sz w:val="20"/>
                <w:szCs w:val="20"/>
              </w:rPr>
            </w:pPr>
            <w:r>
              <w:rPr>
                <w:rStyle w:val="Jin"/>
                <w:lang w:val="en-US" w:eastAsia="en-US" w:bidi="en-US"/>
              </w:rPr>
              <w:t xml:space="preserve">FULL - </w:t>
            </w:r>
            <w:r>
              <w:rPr>
                <w:rStyle w:val="Jin"/>
              </w:rPr>
              <w:t xml:space="preserve">plný </w:t>
            </w:r>
            <w:r>
              <w:rPr>
                <w:rStyle w:val="Jin"/>
                <w:lang w:val="en-US" w:eastAsia="en-US" w:bidi="en-US"/>
              </w:rPr>
              <w:t>whitelist</w:t>
            </w:r>
          </w:p>
          <w:p>
            <w:pPr>
              <w:pStyle w:val="Jin1"/>
              <w:widowControl w:val="false"/>
              <w:spacing w:before="0" w:after="240"/>
              <w:rPr>
                <w:sz w:val="20"/>
                <w:szCs w:val="20"/>
              </w:rPr>
            </w:pPr>
            <w:r>
              <w:rPr>
                <w:rStyle w:val="Jin"/>
                <w:lang w:val="en-US" w:eastAsia="en-US" w:bidi="en-US"/>
              </w:rPr>
              <w:t xml:space="preserve">INC - </w:t>
            </w:r>
            <w:r>
              <w:rPr>
                <w:rStyle w:val="Jin"/>
              </w:rPr>
              <w:t xml:space="preserve">změnový </w:t>
            </w:r>
            <w:r>
              <w:rPr>
                <w:rStyle w:val="Jin"/>
                <w:lang w:val="en-US" w:eastAsia="en-US" w:bidi="en-US"/>
              </w:rPr>
              <w:t>whitelist</w:t>
            </w:r>
          </w:p>
          <w:p>
            <w:pPr>
              <w:pStyle w:val="Jin1"/>
              <w:widowControl w:val="false"/>
              <w:spacing w:before="0" w:after="240"/>
              <w:rPr>
                <w:sz w:val="20"/>
                <w:szCs w:val="20"/>
              </w:rPr>
            </w:pPr>
            <w:r>
              <w:rPr>
                <w:rStyle w:val="Jin"/>
              </w:rPr>
              <w:t xml:space="preserve">Příklad: </w:t>
            </w:r>
            <w:r>
              <w:rPr>
                <w:rStyle w:val="Jin"/>
                <w:lang w:val="en-US" w:eastAsia="en-US" w:bidi="en-US"/>
              </w:rPr>
              <w:t>"type": "FULL"</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Řetězec</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46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device-no</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Číslo zařízení (v případě, že dopravce přenáší data na svůj server, postačí jedno výchozí číslo zařízení)</w:t>
            </w:r>
          </w:p>
          <w:p>
            <w:pPr>
              <w:pStyle w:val="Jin1"/>
              <w:widowControl w:val="false"/>
              <w:spacing w:before="0" w:after="0"/>
              <w:rPr>
                <w:sz w:val="20"/>
                <w:szCs w:val="20"/>
              </w:rPr>
            </w:pPr>
            <w:r>
              <w:rPr>
                <w:rStyle w:val="Jin"/>
                <w:sz w:val="20"/>
                <w:szCs w:val="20"/>
              </w:rPr>
              <w:t>Příklad: "device-no": 1</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ind w:firstLine="300"/>
              <w:rPr>
                <w:sz w:val="20"/>
                <w:szCs w:val="20"/>
              </w:rPr>
            </w:pPr>
            <w:r>
              <w:rPr>
                <w:rStyle w:val="Jin"/>
                <w:sz w:val="20"/>
                <w:szCs w:val="20"/>
              </w:rPr>
              <w:t>ANO</w:t>
            </w:r>
          </w:p>
        </w:tc>
      </w:tr>
      <w:tr>
        <w:trPr>
          <w:trHeight w:val="1944" w:hRule="exact"/>
        </w:trPr>
        <w:tc>
          <w:tcPr>
            <w:tcW w:w="2268"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offset</w:t>
            </w:r>
          </w:p>
        </w:tc>
        <w:tc>
          <w:tcPr>
            <w:tcW w:w="5243" w:type="dxa"/>
            <w:tcBorders>
              <w:top w:val="single" w:sz="4" w:space="0" w:color="000000"/>
              <w:left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Posun neboli ukazatel na požadovaný záznam držitelů dopravních produktů v odpovědi</w:t>
            </w:r>
          </w:p>
          <w:p>
            <w:pPr>
              <w:pStyle w:val="Jin1"/>
              <w:widowControl w:val="false"/>
              <w:spacing w:before="0" w:after="240"/>
              <w:rPr>
                <w:sz w:val="20"/>
                <w:szCs w:val="20"/>
              </w:rPr>
            </w:pPr>
            <w:r>
              <w:rPr>
                <w:rStyle w:val="Jin"/>
                <w:sz w:val="20"/>
                <w:szCs w:val="20"/>
              </w:rPr>
              <w:t>Volitelný atribut pro stahování whitelistu po částech</w:t>
            </w:r>
          </w:p>
          <w:p>
            <w:pPr>
              <w:pStyle w:val="Jin1"/>
              <w:widowControl w:val="false"/>
              <w:spacing w:before="0" w:after="240"/>
              <w:rPr>
                <w:sz w:val="20"/>
                <w:szCs w:val="20"/>
              </w:rPr>
            </w:pPr>
            <w:r>
              <w:rPr>
                <w:rStyle w:val="Jin"/>
                <w:sz w:val="20"/>
                <w:szCs w:val="20"/>
              </w:rPr>
              <w:t>Příklad: "offset": 6</w:t>
            </w:r>
          </w:p>
        </w:tc>
        <w:tc>
          <w:tcPr>
            <w:tcW w:w="1133" w:type="dxa"/>
            <w:tcBorders>
              <w:top w:val="single" w:sz="4" w:space="0" w:color="000000"/>
              <w:left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r>
        <w:trPr>
          <w:trHeight w:val="1954" w:hRule="exact"/>
        </w:trPr>
        <w:tc>
          <w:tcPr>
            <w:tcW w:w="2268"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b/>
                <w:bCs/>
                <w:i/>
                <w:iCs/>
                <w:sz w:val="20"/>
                <w:szCs w:val="20"/>
                <w:lang w:val="en-US" w:eastAsia="en-US" w:bidi="en-US"/>
              </w:rPr>
              <w:t>limit</w:t>
            </w:r>
          </w:p>
        </w:tc>
        <w:tc>
          <w:tcPr>
            <w:tcW w:w="5243" w:type="dxa"/>
            <w:tcBorders>
              <w:top w:val="single" w:sz="4" w:space="0" w:color="000000"/>
              <w:left w:val="single" w:sz="4" w:space="0" w:color="000000"/>
              <w:bottom w:val="single" w:sz="4" w:space="0" w:color="000000"/>
            </w:tcBorders>
            <w:shd w:color="auto" w:fill="auto" w:val="clear"/>
            <w:vAlign w:val="center"/>
          </w:tcPr>
          <w:p>
            <w:pPr>
              <w:pStyle w:val="Jin1"/>
              <w:widowControl w:val="false"/>
              <w:spacing w:before="0" w:after="240"/>
              <w:rPr>
                <w:sz w:val="20"/>
                <w:szCs w:val="20"/>
              </w:rPr>
            </w:pPr>
            <w:r>
              <w:rPr>
                <w:rStyle w:val="Jin"/>
                <w:sz w:val="20"/>
                <w:szCs w:val="20"/>
              </w:rPr>
              <w:t>Maximální počet záznamů držitelů dopravních produktů v odpovědi</w:t>
            </w:r>
          </w:p>
          <w:p>
            <w:pPr>
              <w:pStyle w:val="Jin1"/>
              <w:widowControl w:val="false"/>
              <w:spacing w:before="0" w:after="240"/>
              <w:rPr>
                <w:sz w:val="20"/>
                <w:szCs w:val="20"/>
              </w:rPr>
            </w:pPr>
            <w:r>
              <w:rPr>
                <w:rStyle w:val="Jin"/>
                <w:sz w:val="20"/>
                <w:szCs w:val="20"/>
              </w:rPr>
              <w:t>Volitelný atribut pro stahování whitelistu po částech</w:t>
            </w:r>
          </w:p>
          <w:p>
            <w:pPr>
              <w:pStyle w:val="Jin1"/>
              <w:widowControl w:val="false"/>
              <w:spacing w:before="0" w:after="240"/>
              <w:rPr>
                <w:sz w:val="20"/>
                <w:szCs w:val="20"/>
              </w:rPr>
            </w:pPr>
            <w:r>
              <w:rPr>
                <w:rStyle w:val="Jin"/>
                <w:sz w:val="20"/>
                <w:szCs w:val="20"/>
              </w:rPr>
              <w:t>Příklad: "limit": 5</w:t>
            </w:r>
          </w:p>
        </w:tc>
        <w:tc>
          <w:tcPr>
            <w:tcW w:w="1133" w:type="dxa"/>
            <w:tcBorders>
              <w:top w:val="single" w:sz="4" w:space="0" w:color="000000"/>
              <w:left w:val="single" w:sz="4" w:space="0" w:color="000000"/>
              <w:bottom w:val="single" w:sz="4" w:space="0" w:color="000000"/>
            </w:tcBorders>
            <w:shd w:color="auto" w:fill="auto" w:val="clear"/>
          </w:tcPr>
          <w:p>
            <w:pPr>
              <w:pStyle w:val="Jin1"/>
              <w:widowControl w:val="false"/>
              <w:spacing w:before="240" w:after="0"/>
              <w:jc w:val="center"/>
              <w:rPr>
                <w:sz w:val="20"/>
                <w:szCs w:val="20"/>
              </w:rPr>
            </w:pPr>
            <w:r>
              <w:rPr>
                <w:rStyle w:val="Jin"/>
                <w:sz w:val="20"/>
                <w:szCs w:val="20"/>
              </w:rPr>
              <w:t>Číslo</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Jin1"/>
              <w:widowControl w:val="false"/>
              <w:spacing w:before="240" w:after="0"/>
              <w:jc w:val="center"/>
              <w:rPr>
                <w:sz w:val="20"/>
                <w:szCs w:val="20"/>
              </w:rPr>
            </w:pPr>
            <w:r>
              <w:rPr>
                <w:rStyle w:val="Jin"/>
                <w:sz w:val="20"/>
                <w:szCs w:val="20"/>
              </w:rPr>
              <w:t>NE</w:t>
            </w:r>
          </w:p>
        </w:tc>
      </w:tr>
    </w:tbl>
    <w:p>
      <w:pPr>
        <w:pStyle w:val="Normal"/>
        <w:spacing w:lineRule="exact" w:line="1" w:before="0" w:after="859"/>
        <w:rPr/>
      </w:pPr>
      <w:r>
        <w:rPr/>
      </w:r>
    </w:p>
    <w:p>
      <w:pPr>
        <w:pStyle w:val="Zkladntext1"/>
        <w:spacing w:before="0" w:after="380"/>
        <w:rPr>
          <w:rStyle w:val="Zkladntext"/>
          <w:ins w:id="1329" w:author="Neznámý autor" w:date="2025-05-19T17:09:45Z"/>
          <w:i/>
          <w:i/>
          <w:iCs/>
        </w:rPr>
      </w:pPr>
      <w:ins w:id="1328" w:author="Neznámý autor" w:date="2025-05-19T17:09:45Z">
        <w:r>
          <w:rPr>
            <w:i/>
            <w:iCs/>
          </w:rPr>
        </w:r>
      </w:ins>
    </w:p>
    <w:p>
      <w:pPr>
        <w:pStyle w:val="Zkladntext1"/>
        <w:spacing w:before="0" w:after="380"/>
        <w:rPr>
          <w:rStyle w:val="Zkladntext"/>
          <w:ins w:id="1331" w:author="Neznámý autor" w:date="2025-05-19T17:09:45Z"/>
          <w:i/>
          <w:i/>
          <w:iCs/>
        </w:rPr>
      </w:pPr>
      <w:ins w:id="1330" w:author="Neznámý autor" w:date="2025-05-19T17:09:45Z">
        <w:r>
          <w:rPr>
            <w:i/>
            <w:iCs/>
          </w:rPr>
        </w:r>
      </w:ins>
    </w:p>
    <w:p>
      <w:pPr>
        <w:pStyle w:val="Zkladntext1"/>
        <w:spacing w:before="0" w:after="380"/>
        <w:rPr/>
      </w:pPr>
      <w:r>
        <w:rPr>
          <w:rStyle w:val="Zkladntext"/>
          <w:i/>
          <w:iCs/>
        </w:rPr>
        <w:t xml:space="preserve">Příklad odpovědi </w:t>
      </w:r>
      <w:r>
        <w:rPr>
          <w:rStyle w:val="Zkladntext"/>
          <w:i/>
          <w:iCs/>
          <w:lang w:val="en-US" w:eastAsia="en-US" w:bidi="en-US"/>
        </w:rPr>
        <w:t xml:space="preserve">pro </w:t>
      </w:r>
      <w:r>
        <w:rPr>
          <w:rStyle w:val="Zkladntext"/>
          <w:i/>
          <w:iCs/>
        </w:rPr>
        <w:t xml:space="preserve">získání </w:t>
      </w:r>
      <w:r>
        <w:rPr>
          <w:rStyle w:val="Zkladntext"/>
          <w:i/>
          <w:iCs/>
          <w:lang w:val="en-US" w:eastAsia="en-US" w:bidi="en-US"/>
        </w:rPr>
        <w:t xml:space="preserve">dat </w:t>
      </w:r>
      <w:r>
        <w:rPr>
          <w:rStyle w:val="Zkladntext"/>
          <w:i/>
          <w:iCs/>
        </w:rPr>
        <w:t xml:space="preserve">vygenerovaného </w:t>
      </w:r>
      <w:r>
        <w:rPr>
          <w:rStyle w:val="Zkladntext"/>
          <w:i/>
          <w:iCs/>
          <w:lang w:val="en-US" w:eastAsia="en-US" w:bidi="en-US"/>
        </w:rPr>
        <w:t xml:space="preserve">whitelistu v JSON </w:t>
      </w:r>
      <w:r>
        <w:rPr>
          <w:rStyle w:val="Zkladntext"/>
          <w:i/>
          <w:iCs/>
        </w:rPr>
        <w:t xml:space="preserve">formátu (plný </w:t>
      </w:r>
      <w:r>
        <w:rPr>
          <w:rStyle w:val="Zkladntext"/>
          <w:i/>
          <w:iCs/>
          <w:lang w:val="en-US" w:eastAsia="en-US" w:bidi="en-US"/>
        </w:rPr>
        <w:t>whitelist):</w:t>
      </w:r>
    </w:p>
    <w:p>
      <w:pPr>
        <w:pStyle w:val="Zkladntext1"/>
        <w:spacing w:before="0" w:after="0"/>
        <w:rPr>
          <w:sz w:val="20"/>
          <w:szCs w:val="20"/>
        </w:rPr>
      </w:pPr>
      <w:r>
        <w:rPr>
          <w:rStyle w:val="Zkladntext"/>
          <w:sz w:val="20"/>
          <w:szCs w:val="20"/>
        </w:rPr>
        <w:t>{</w:t>
      </w:r>
    </w:p>
    <w:p>
      <w:pPr>
        <w:pStyle w:val="Zkladntext1"/>
        <w:spacing w:before="0" w:after="0"/>
        <w:rPr>
          <w:sz w:val="20"/>
          <w:szCs w:val="20"/>
        </w:rPr>
      </w:pPr>
      <w:r>
        <w:rPr>
          <w:rStyle w:val="Zkladntext"/>
          <w:sz w:val="20"/>
          <w:szCs w:val="20"/>
        </w:rPr>
        <w:t>"wl-no": 1,</w:t>
      </w:r>
    </w:p>
    <w:p>
      <w:pPr>
        <w:pStyle w:val="Zkladntext1"/>
        <w:spacing w:before="0" w:after="0"/>
        <w:rPr>
          <w:sz w:val="20"/>
          <w:szCs w:val="20"/>
        </w:rPr>
      </w:pPr>
      <w:r>
        <w:rPr>
          <w:rStyle w:val="Zkladntext"/>
          <w:sz w:val="20"/>
          <w:szCs w:val="20"/>
          <w:lang w:val="en-US" w:eastAsia="en-US" w:bidi="en-US"/>
        </w:rPr>
        <w:t>"type": "FULL",</w:t>
      </w:r>
    </w:p>
    <w:p>
      <w:pPr>
        <w:pStyle w:val="Zkladntext1"/>
        <w:spacing w:before="0" w:after="0"/>
        <w:rPr>
          <w:sz w:val="20"/>
          <w:szCs w:val="20"/>
        </w:rPr>
      </w:pPr>
      <w:r>
        <w:rPr>
          <w:rStyle w:val="Zkladntext"/>
          <w:sz w:val="20"/>
          <w:szCs w:val="20"/>
          <w:lang w:val="en-US" w:eastAsia="en-US" w:bidi="en-US"/>
        </w:rPr>
        <w:t>"date": "2024-01-01T00:00:00.000Z",</w:t>
      </w:r>
    </w:p>
    <w:p>
      <w:pPr>
        <w:pStyle w:val="Zkladntext1"/>
        <w:spacing w:before="0" w:after="0"/>
        <w:rPr>
          <w:sz w:val="20"/>
          <w:szCs w:val="20"/>
        </w:rPr>
      </w:pPr>
      <w:r>
        <w:rPr>
          <w:rStyle w:val="Zkladntext"/>
          <w:sz w:val="20"/>
          <w:szCs w:val="20"/>
          <w:lang w:val="en-US" w:eastAsia="en-US" w:bidi="en-US"/>
        </w:rPr>
        <w:t>"customers-count": 1,</w:t>
      </w:r>
    </w:p>
    <w:p>
      <w:pPr>
        <w:pStyle w:val="Zkladntext1"/>
        <w:spacing w:before="0" w:after="0"/>
        <w:rPr>
          <w:sz w:val="20"/>
          <w:szCs w:val="20"/>
        </w:rPr>
      </w:pPr>
      <w:r>
        <w:rPr>
          <w:rStyle w:val="Zkladntext"/>
          <w:sz w:val="20"/>
          <w:szCs w:val="20"/>
          <w:lang w:val="en-US" w:eastAsia="en-US" w:bidi="en-US"/>
        </w:rPr>
        <w:t>"customers": [</w:t>
      </w:r>
    </w:p>
    <w:p>
      <w:pPr>
        <w:pStyle w:val="Zkladntext1"/>
        <w:spacing w:before="0" w:after="0"/>
        <w:ind w:firstLine="200"/>
        <w:rPr>
          <w:sz w:val="20"/>
          <w:szCs w:val="20"/>
        </w:rPr>
      </w:pPr>
      <w:r>
        <w:rPr>
          <w:rStyle w:val="Zkladntext"/>
          <w:sz w:val="20"/>
          <w:szCs w:val="20"/>
          <w:lang w:val="en-US" w:eastAsia="en-US" w:bidi="en-US"/>
        </w:rPr>
        <w:t>{</w:t>
      </w:r>
    </w:p>
    <w:p>
      <w:pPr>
        <w:pStyle w:val="Zkladntext1"/>
        <w:spacing w:before="0" w:after="0"/>
        <w:ind w:left="300" w:firstLine="400"/>
        <w:rPr>
          <w:sz w:val="20"/>
          <w:szCs w:val="20"/>
        </w:rPr>
      </w:pPr>
      <w:r>
        <w:rPr>
          <w:rStyle w:val="Zkladntext"/>
          <w:sz w:val="20"/>
          <w:szCs w:val="20"/>
          <w:lang w:val="en-US" w:eastAsia="en-US" w:bidi="en-US"/>
        </w:rPr>
        <w:t>"op-type": "INSERT",</w:t>
      </w:r>
    </w:p>
    <w:p>
      <w:pPr>
        <w:pStyle w:val="Zkladntext1"/>
        <w:spacing w:before="0" w:after="0"/>
        <w:ind w:left="300" w:firstLine="400"/>
        <w:rPr>
          <w:sz w:val="20"/>
          <w:szCs w:val="20"/>
        </w:rPr>
      </w:pPr>
      <w:r>
        <w:rPr>
          <w:rStyle w:val="Zkladntext"/>
          <w:sz w:val="20"/>
          <w:szCs w:val="20"/>
          <w:lang w:val="en-US" w:eastAsia="en-US" w:bidi="en-US"/>
        </w:rPr>
        <w:t>"customer-id": "GUID",</w:t>
      </w:r>
    </w:p>
    <w:p>
      <w:pPr>
        <w:pStyle w:val="Zkladntext1"/>
        <w:spacing w:before="0" w:after="0"/>
        <w:ind w:left="300" w:firstLine="400"/>
        <w:rPr>
          <w:sz w:val="20"/>
          <w:szCs w:val="20"/>
        </w:rPr>
      </w:pPr>
      <w:r>
        <w:rPr>
          <w:rStyle w:val="Zkladntext"/>
          <w:sz w:val="20"/>
          <w:szCs w:val="20"/>
          <w:lang w:val="en-US" w:eastAsia="en-US" w:bidi="en-US"/>
        </w:rPr>
        <w:t xml:space="preserve">"name": </w:t>
      </w:r>
      <w:r>
        <w:rPr>
          <w:rStyle w:val="Zkladntext"/>
          <w:sz w:val="20"/>
          <w:szCs w:val="20"/>
        </w:rPr>
        <w:t>"Jméno",</w:t>
      </w:r>
    </w:p>
    <w:p>
      <w:pPr>
        <w:pStyle w:val="Zkladntext1"/>
        <w:spacing w:before="0" w:after="0"/>
        <w:ind w:left="300" w:firstLine="400"/>
        <w:rPr>
          <w:sz w:val="20"/>
          <w:szCs w:val="20"/>
        </w:rPr>
      </w:pPr>
      <w:r>
        <w:rPr>
          <w:rStyle w:val="Zkladntext"/>
          <w:sz w:val="20"/>
          <w:szCs w:val="20"/>
          <w:lang w:val="en-US" w:eastAsia="en-US" w:bidi="en-US"/>
        </w:rPr>
        <w:t xml:space="preserve">"surname": </w:t>
      </w:r>
      <w:r>
        <w:rPr>
          <w:rStyle w:val="Zkladntext"/>
          <w:sz w:val="20"/>
          <w:szCs w:val="20"/>
        </w:rPr>
        <w:t xml:space="preserve">"Příjmení", </w:t>
      </w:r>
      <w:r>
        <w:rPr>
          <w:rStyle w:val="Zkladntext"/>
          <w:sz w:val="20"/>
          <w:szCs w:val="20"/>
          <w:lang w:val="en-US" w:eastAsia="en-US" w:bidi="en-US"/>
        </w:rPr>
        <w:t>"birth-date": "2000-01-01", "photo-data": "BASE64", "tokens": [</w:t>
      </w:r>
    </w:p>
    <w:p>
      <w:pPr>
        <w:pStyle w:val="Zkladntext1"/>
        <w:spacing w:before="0" w:after="0"/>
        <w:ind w:firstLine="380"/>
        <w:rPr>
          <w:sz w:val="20"/>
          <w:szCs w:val="20"/>
        </w:rPr>
      </w:pPr>
      <w:r>
        <w:rPr>
          <w:rStyle w:val="Zkladntext"/>
          <w:sz w:val="20"/>
          <w:szCs w:val="20"/>
          <w:lang w:val="en-US" w:eastAsia="en-US" w:bidi="en-US"/>
        </w:rPr>
        <w:t>{</w:t>
      </w:r>
    </w:p>
    <w:p>
      <w:pPr>
        <w:pStyle w:val="Zkladntext1"/>
        <w:spacing w:lineRule="auto" w:line="204" w:before="0" w:after="0"/>
        <w:ind w:firstLine="480"/>
        <w:rPr>
          <w:sz w:val="20"/>
          <w:szCs w:val="20"/>
        </w:rPr>
      </w:pPr>
      <w:r>
        <w:rPr>
          <w:rStyle w:val="Zkladntext"/>
          <w:sz w:val="20"/>
          <w:szCs w:val="20"/>
          <w:lang w:val="en-US" w:eastAsia="en-US" w:bidi="en-US"/>
        </w:rPr>
        <w:t>"token-op-type": "INSERT",</w:t>
      </w:r>
    </w:p>
    <w:p>
      <w:pPr>
        <w:pStyle w:val="Zkladntext1"/>
        <w:spacing w:before="0" w:after="0"/>
        <w:ind w:firstLine="480"/>
        <w:rPr>
          <w:sz w:val="20"/>
          <w:szCs w:val="20"/>
        </w:rPr>
      </w:pPr>
      <w:r>
        <w:rPr>
          <w:rStyle w:val="Zkladntext"/>
          <w:sz w:val="20"/>
          <w:szCs w:val="20"/>
          <w:lang w:val="en-US" w:eastAsia="en-US" w:bidi="en-US"/>
        </w:rPr>
        <w:t>"token": "11e68f6804fcf447b0146a50...",</w:t>
      </w:r>
    </w:p>
    <w:p>
      <w:pPr>
        <w:pStyle w:val="Zkladntext1"/>
        <w:spacing w:before="0" w:after="0"/>
        <w:ind w:firstLine="480"/>
        <w:rPr>
          <w:sz w:val="20"/>
          <w:szCs w:val="20"/>
        </w:rPr>
      </w:pPr>
      <w:r>
        <w:rPr>
          <w:rStyle w:val="Zkladntext"/>
          <w:sz w:val="20"/>
          <w:szCs w:val="20"/>
          <w:lang w:val="en-US" w:eastAsia="en-US" w:bidi="en-US"/>
        </w:rPr>
        <w:t>"token-type": "BANKCARD",</w:t>
      </w:r>
    </w:p>
    <w:p>
      <w:pPr>
        <w:pStyle w:val="Zkladntext1"/>
        <w:spacing w:before="0" w:after="0"/>
        <w:ind w:firstLine="480"/>
        <w:rPr>
          <w:sz w:val="20"/>
          <w:szCs w:val="20"/>
        </w:rPr>
      </w:pPr>
      <w:r>
        <w:rPr>
          <w:rStyle w:val="Zkladntext"/>
          <w:sz w:val="20"/>
          <w:szCs w:val="20"/>
          <w:lang w:val="en-US" w:eastAsia="en-US" w:bidi="en-US"/>
        </w:rPr>
        <w:t>"valid-to": "2028-01-31T23:59:59.999Z"</w:t>
      </w:r>
    </w:p>
    <w:p>
      <w:pPr>
        <w:pStyle w:val="Zkladntext1"/>
        <w:spacing w:before="0" w:after="0"/>
        <w:ind w:firstLine="380"/>
        <w:rPr>
          <w:sz w:val="20"/>
          <w:szCs w:val="20"/>
        </w:rPr>
      </w:pPr>
      <w:r>
        <w:rPr>
          <w:rStyle w:val="Zkladntext"/>
          <w:sz w:val="20"/>
          <w:szCs w:val="20"/>
          <w:lang w:val="en-US" w:eastAsia="en-US" w:bidi="en-US"/>
        </w:rPr>
        <w:t>}</w:t>
      </w:r>
    </w:p>
    <w:p>
      <w:pPr>
        <w:pStyle w:val="Zkladntext1"/>
        <w:spacing w:before="0" w:after="0"/>
        <w:ind w:firstLine="300"/>
        <w:rPr>
          <w:sz w:val="20"/>
          <w:szCs w:val="20"/>
        </w:rPr>
      </w:pPr>
      <w:r>
        <w:rPr>
          <w:rStyle w:val="Zkladntext"/>
          <w:sz w:val="20"/>
          <w:szCs w:val="20"/>
          <w:lang w:val="en-US" w:eastAsia="en-US" w:bidi="en-US"/>
        </w:rPr>
        <w:t>],</w:t>
      </w:r>
    </w:p>
    <w:p>
      <w:pPr>
        <w:pStyle w:val="Zkladntext1"/>
        <w:spacing w:lineRule="auto" w:line="204" w:before="0" w:after="0"/>
        <w:ind w:firstLine="300"/>
        <w:rPr>
          <w:sz w:val="20"/>
          <w:szCs w:val="20"/>
        </w:rPr>
      </w:pPr>
      <w:r>
        <w:rPr>
          <w:rStyle w:val="Zkladntext"/>
          <w:sz w:val="20"/>
          <w:szCs w:val="20"/>
          <w:lang w:val="en-US" w:eastAsia="en-US" w:bidi="en-US"/>
        </w:rPr>
        <w:t>"tickets": [</w:t>
      </w:r>
    </w:p>
    <w:p>
      <w:pPr>
        <w:pStyle w:val="Zkladntext1"/>
        <w:spacing w:before="0" w:after="0"/>
        <w:ind w:firstLine="380"/>
        <w:rPr>
          <w:sz w:val="20"/>
          <w:szCs w:val="20"/>
        </w:rPr>
      </w:pPr>
      <w:r>
        <w:rPr>
          <w:rStyle w:val="Zkladntext"/>
          <w:sz w:val="20"/>
          <w:szCs w:val="20"/>
          <w:lang w:val="en-US" w:eastAsia="en-US" w:bidi="en-US"/>
        </w:rPr>
        <w:t>{</w:t>
      </w:r>
    </w:p>
    <w:p>
      <w:pPr>
        <w:pStyle w:val="Zkladntext1"/>
        <w:spacing w:before="0" w:after="0"/>
        <w:ind w:firstLine="480"/>
        <w:rPr>
          <w:sz w:val="20"/>
          <w:szCs w:val="20"/>
        </w:rPr>
      </w:pPr>
      <w:r>
        <w:rPr>
          <w:rStyle w:val="Zkladntext"/>
          <w:sz w:val="20"/>
          <w:szCs w:val="20"/>
          <w:lang w:val="en-US" w:eastAsia="en-US" w:bidi="en-US"/>
        </w:rPr>
        <w:t>"ticket-op-type": "INSERT",</w:t>
      </w:r>
    </w:p>
    <w:p>
      <w:pPr>
        <w:pStyle w:val="Zkladntext1"/>
        <w:spacing w:before="0" w:after="0"/>
        <w:ind w:firstLine="480"/>
        <w:rPr>
          <w:sz w:val="20"/>
          <w:szCs w:val="20"/>
        </w:rPr>
      </w:pPr>
      <w:r>
        <w:rPr>
          <w:rStyle w:val="Zkladntext"/>
          <w:sz w:val="20"/>
          <w:szCs w:val="20"/>
          <w:lang w:val="en-US" w:eastAsia="en-US" w:bidi="en-US"/>
        </w:rPr>
        <w:t>"token": "11e68f6804fcf447b0146a50...",</w:t>
      </w:r>
    </w:p>
    <w:p>
      <w:pPr>
        <w:pStyle w:val="Zkladntext1"/>
        <w:spacing w:before="0" w:after="0"/>
        <w:ind w:firstLine="480"/>
        <w:rPr>
          <w:sz w:val="20"/>
          <w:szCs w:val="20"/>
        </w:rPr>
      </w:pPr>
      <w:r>
        <w:rPr>
          <w:rStyle w:val="Zkladntext"/>
          <w:sz w:val="20"/>
          <w:szCs w:val="20"/>
          <w:lang w:val="en-US" w:eastAsia="en-US" w:bidi="en-US"/>
        </w:rPr>
        <w:t>"ticket-id": "GUID",</w:t>
      </w:r>
    </w:p>
    <w:p>
      <w:pPr>
        <w:pStyle w:val="Zkladntext1"/>
        <w:spacing w:before="0" w:after="0"/>
        <w:ind w:firstLine="480"/>
        <w:rPr>
          <w:sz w:val="20"/>
          <w:szCs w:val="20"/>
        </w:rPr>
      </w:pPr>
      <w:r>
        <w:rPr>
          <w:rStyle w:val="Zkladntext"/>
          <w:sz w:val="20"/>
          <w:szCs w:val="20"/>
          <w:lang w:val="en-US" w:eastAsia="en-US" w:bidi="en-US"/>
        </w:rPr>
        <w:t>"tariff": 101,</w:t>
      </w:r>
    </w:p>
    <w:p>
      <w:pPr>
        <w:pStyle w:val="Zkladntext1"/>
        <w:spacing w:before="0" w:after="0"/>
        <w:ind w:firstLine="480"/>
        <w:rPr>
          <w:sz w:val="20"/>
          <w:szCs w:val="20"/>
        </w:rPr>
      </w:pPr>
      <w:r>
        <w:rPr>
          <w:rStyle w:val="Zkladntext"/>
          <w:sz w:val="20"/>
          <w:szCs w:val="20"/>
          <w:lang w:val="en-US" w:eastAsia="en-US" w:bidi="en-US"/>
        </w:rPr>
        <w:t>"tp": 1,</w:t>
      </w:r>
    </w:p>
    <w:p>
      <w:pPr>
        <w:pStyle w:val="Zkladntext1"/>
        <w:spacing w:before="0" w:after="0"/>
        <w:ind w:firstLine="480"/>
        <w:rPr>
          <w:sz w:val="20"/>
          <w:szCs w:val="20"/>
        </w:rPr>
      </w:pPr>
      <w:r>
        <w:rPr>
          <w:rStyle w:val="Zkladntext"/>
          <w:sz w:val="20"/>
          <w:szCs w:val="20"/>
          <w:lang w:val="en-US" w:eastAsia="en-US" w:bidi="en-US"/>
        </w:rPr>
        <w:t>"cp": 3,</w:t>
      </w:r>
    </w:p>
    <w:p>
      <w:pPr>
        <w:pStyle w:val="Zkladntext1"/>
        <w:spacing w:before="0" w:after="0"/>
        <w:ind w:firstLine="480"/>
        <w:rPr>
          <w:sz w:val="20"/>
          <w:szCs w:val="20"/>
        </w:rPr>
      </w:pPr>
      <w:r>
        <w:rPr>
          <w:rStyle w:val="Zkladntext"/>
          <w:sz w:val="20"/>
          <w:szCs w:val="20"/>
          <w:lang w:val="en-US" w:eastAsia="en-US" w:bidi="en-US"/>
        </w:rPr>
        <w:t>"valid-from": "2024-01-01T12:00:00.000Z",</w:t>
      </w:r>
    </w:p>
    <w:p>
      <w:pPr>
        <w:pStyle w:val="Zkladntext1"/>
        <w:spacing w:before="0" w:after="0"/>
        <w:ind w:left="480" w:firstLine="400"/>
        <w:rPr>
          <w:sz w:val="20"/>
          <w:szCs w:val="20"/>
        </w:rPr>
      </w:pPr>
      <w:r>
        <w:rPr>
          <w:rStyle w:val="Zkladntext"/>
          <w:sz w:val="20"/>
          <w:szCs w:val="20"/>
          <w:lang w:val="en-US" w:eastAsia="en-US" w:bidi="en-US"/>
        </w:rPr>
        <w:t>"valid-to": "2024-01-31T23:59:59.999Z", "zones": [</w:t>
      </w:r>
    </w:p>
    <w:p>
      <w:pPr>
        <w:pStyle w:val="Zkladntext1"/>
        <w:spacing w:before="0" w:after="0"/>
        <w:ind w:firstLine="560"/>
        <w:rPr>
          <w:sz w:val="20"/>
          <w:szCs w:val="20"/>
        </w:rPr>
      </w:pPr>
      <w:r>
        <w:rPr>
          <w:rStyle w:val="Zkladntext"/>
          <w:sz w:val="20"/>
          <w:szCs w:val="20"/>
          <w:lang w:val="en-US" w:eastAsia="en-US" w:bidi="en-US"/>
        </w:rPr>
        <w:t>1,</w:t>
      </w:r>
    </w:p>
    <w:p>
      <w:pPr>
        <w:pStyle w:val="Zkladntext1"/>
        <w:spacing w:lineRule="auto" w:line="204" w:before="0" w:after="0"/>
        <w:ind w:firstLine="560"/>
        <w:rPr>
          <w:sz w:val="20"/>
          <w:szCs w:val="20"/>
        </w:rPr>
      </w:pPr>
      <w:r>
        <w:rPr>
          <w:rStyle w:val="Zkladntext"/>
          <w:sz w:val="20"/>
          <w:szCs w:val="20"/>
          <w:lang w:val="en-US" w:eastAsia="en-US" w:bidi="en-US"/>
        </w:rPr>
        <w:t>2</w:t>
      </w:r>
    </w:p>
    <w:p>
      <w:pPr>
        <w:pStyle w:val="Zkladntext1"/>
        <w:spacing w:before="0" w:after="0"/>
        <w:ind w:firstLine="480"/>
        <w:rPr>
          <w:sz w:val="20"/>
          <w:szCs w:val="20"/>
        </w:rPr>
      </w:pPr>
      <w:r>
        <w:rPr>
          <w:rStyle w:val="Zkladntext"/>
          <w:sz w:val="20"/>
          <w:szCs w:val="20"/>
          <w:lang w:val="en-US" w:eastAsia="en-US" w:bidi="en-US"/>
        </w:rPr>
        <w:t>]</w:t>
      </w:r>
    </w:p>
    <w:p>
      <w:pPr>
        <w:pStyle w:val="Zkladntext1"/>
        <w:spacing w:before="0" w:after="0"/>
        <w:ind w:firstLine="380"/>
        <w:rPr>
          <w:sz w:val="20"/>
          <w:szCs w:val="20"/>
        </w:rPr>
      </w:pPr>
      <w:r>
        <w:rPr>
          <w:rStyle w:val="Zkladntext"/>
          <w:sz w:val="20"/>
          <w:szCs w:val="20"/>
          <w:lang w:val="en-US" w:eastAsia="en-US" w:bidi="en-US"/>
        </w:rPr>
        <w:t>}</w:t>
      </w:r>
    </w:p>
    <w:p>
      <w:pPr>
        <w:pStyle w:val="Zkladntext1"/>
        <w:spacing w:before="0" w:after="0"/>
        <w:ind w:firstLine="300"/>
        <w:rPr>
          <w:sz w:val="20"/>
          <w:szCs w:val="20"/>
        </w:rPr>
      </w:pPr>
      <w:r>
        <w:rPr>
          <w:rStyle w:val="Zkladntext"/>
          <w:sz w:val="20"/>
          <w:szCs w:val="20"/>
          <w:lang w:val="en-US" w:eastAsia="en-US" w:bidi="en-US"/>
        </w:rPr>
        <w:t>]</w:t>
      </w:r>
    </w:p>
    <w:p>
      <w:pPr>
        <w:pStyle w:val="Zkladntext1"/>
        <w:spacing w:before="0" w:after="0"/>
        <w:ind w:firstLine="200"/>
        <w:rPr>
          <w:sz w:val="20"/>
          <w:szCs w:val="20"/>
        </w:rPr>
      </w:pPr>
      <w:r>
        <w:rPr>
          <w:rStyle w:val="Zkladntext"/>
          <w:sz w:val="20"/>
          <w:szCs w:val="20"/>
          <w:lang w:val="en-US" w:eastAsia="en-US" w:bidi="en-US"/>
        </w:rPr>
        <w:t>}</w:t>
      </w:r>
    </w:p>
    <w:p>
      <w:pPr>
        <w:pStyle w:val="Zkladntext1"/>
        <w:spacing w:before="0" w:after="0"/>
        <w:rPr>
          <w:sz w:val="20"/>
          <w:szCs w:val="20"/>
        </w:rPr>
      </w:pPr>
      <w:r>
        <w:rPr>
          <w:rStyle w:val="Zkladntext"/>
          <w:sz w:val="20"/>
          <w:szCs w:val="20"/>
          <w:lang w:val="en-US" w:eastAsia="en-US" w:bidi="en-US"/>
        </w:rPr>
        <w:t>]</w:t>
      </w:r>
    </w:p>
    <w:p>
      <w:pPr>
        <w:pStyle w:val="Zkladntext1"/>
        <w:spacing w:before="0" w:after="840"/>
        <w:rPr>
          <w:sz w:val="20"/>
          <w:szCs w:val="20"/>
        </w:rPr>
      </w:pPr>
      <w:r>
        <w:rPr>
          <w:rStyle w:val="Zkladntext"/>
          <w:sz w:val="20"/>
          <w:szCs w:val="20"/>
          <w:lang w:val="en-US" w:eastAsia="en-US" w:bidi="en-US"/>
        </w:rPr>
        <w:t>}</w:t>
      </w:r>
    </w:p>
    <w:p>
      <w:pPr>
        <w:pStyle w:val="Zkladntext1"/>
        <w:spacing w:before="0" w:after="260"/>
        <w:rPr/>
      </w:pPr>
      <w:r>
        <w:rPr>
          <w:rStyle w:val="Zkladntext"/>
          <w:i/>
          <w:iCs/>
        </w:rPr>
        <w:t xml:space="preserve">Příklad odpovědi </w:t>
      </w:r>
      <w:r>
        <w:rPr>
          <w:rStyle w:val="Zkladntext"/>
          <w:i/>
          <w:iCs/>
          <w:lang w:val="en-US" w:eastAsia="en-US" w:bidi="en-US"/>
        </w:rPr>
        <w:t xml:space="preserve">pro </w:t>
      </w:r>
      <w:r>
        <w:rPr>
          <w:rStyle w:val="Zkladntext"/>
          <w:i/>
          <w:iCs/>
        </w:rPr>
        <w:t xml:space="preserve">získání </w:t>
      </w:r>
      <w:r>
        <w:rPr>
          <w:rStyle w:val="Zkladntext"/>
          <w:i/>
          <w:iCs/>
          <w:lang w:val="en-US" w:eastAsia="en-US" w:bidi="en-US"/>
        </w:rPr>
        <w:t xml:space="preserve">dat </w:t>
      </w:r>
      <w:r>
        <w:rPr>
          <w:rStyle w:val="Zkladntext"/>
          <w:i/>
          <w:iCs/>
        </w:rPr>
        <w:t xml:space="preserve">vygenerovaného </w:t>
      </w:r>
      <w:r>
        <w:rPr>
          <w:rStyle w:val="Zkladntext"/>
          <w:i/>
          <w:iCs/>
          <w:lang w:val="en-US" w:eastAsia="en-US" w:bidi="en-US"/>
        </w:rPr>
        <w:t xml:space="preserve">whitelistu v JSON </w:t>
      </w:r>
      <w:r>
        <w:rPr>
          <w:rStyle w:val="Zkladntext"/>
          <w:i/>
          <w:iCs/>
        </w:rPr>
        <w:t xml:space="preserve">formátu (změnový </w:t>
      </w:r>
      <w:r>
        <w:rPr>
          <w:rStyle w:val="Zkladntext"/>
          <w:i/>
          <w:iCs/>
          <w:lang w:val="en-US" w:eastAsia="en-US" w:bidi="en-US"/>
        </w:rPr>
        <w:t xml:space="preserve">whitelist, aktualizace </w:t>
      </w:r>
      <w:r>
        <w:rPr>
          <w:rStyle w:val="Zkladntext"/>
          <w:i/>
          <w:iCs/>
        </w:rPr>
        <w:t xml:space="preserve">příjmení </w:t>
      </w:r>
      <w:r>
        <w:rPr>
          <w:rStyle w:val="Zkladntext"/>
          <w:i/>
          <w:iCs/>
          <w:lang w:val="en-US" w:eastAsia="en-US" w:bidi="en-US"/>
        </w:rPr>
        <w:t>a fotografie):</w:t>
      </w:r>
    </w:p>
    <w:p>
      <w:pPr>
        <w:pStyle w:val="Zkladntext1"/>
        <w:spacing w:before="0" w:after="0"/>
        <w:rPr>
          <w:sz w:val="20"/>
          <w:szCs w:val="20"/>
        </w:rPr>
      </w:pPr>
      <w:r>
        <w:rPr>
          <w:rStyle w:val="Zkladntext"/>
          <w:sz w:val="20"/>
          <w:szCs w:val="20"/>
          <w:lang w:val="en-US" w:eastAsia="en-US" w:bidi="en-US"/>
        </w:rPr>
        <w:t>{</w:t>
      </w:r>
    </w:p>
    <w:p>
      <w:pPr>
        <w:pStyle w:val="Zkladntext1"/>
        <w:spacing w:lineRule="auto" w:line="204" w:before="0" w:after="0"/>
        <w:rPr>
          <w:sz w:val="20"/>
          <w:szCs w:val="20"/>
        </w:rPr>
      </w:pPr>
      <w:r>
        <w:rPr>
          <w:rStyle w:val="Zkladntext"/>
          <w:sz w:val="20"/>
          <w:szCs w:val="20"/>
          <w:lang w:val="en-US" w:eastAsia="en-US" w:bidi="en-US"/>
        </w:rPr>
        <w:t>"wl-no": 2,</w:t>
      </w:r>
    </w:p>
    <w:p>
      <w:pPr>
        <w:pStyle w:val="Zkladntext1"/>
        <w:spacing w:before="0" w:after="0"/>
        <w:rPr>
          <w:sz w:val="20"/>
          <w:szCs w:val="20"/>
        </w:rPr>
      </w:pPr>
      <w:r>
        <w:rPr>
          <w:rStyle w:val="Zkladntext"/>
          <w:sz w:val="20"/>
          <w:szCs w:val="20"/>
          <w:lang w:val="en-US" w:eastAsia="en-US" w:bidi="en-US"/>
        </w:rPr>
        <w:t>"type": "INC",</w:t>
      </w:r>
    </w:p>
    <w:p>
      <w:pPr>
        <w:pStyle w:val="Zkladntext1"/>
        <w:spacing w:before="0" w:after="0"/>
        <w:rPr>
          <w:sz w:val="20"/>
          <w:szCs w:val="20"/>
        </w:rPr>
      </w:pPr>
      <w:r>
        <w:rPr>
          <w:rStyle w:val="Zkladntext"/>
          <w:sz w:val="20"/>
          <w:szCs w:val="20"/>
          <w:lang w:val="en-US" w:eastAsia="en-US" w:bidi="en-US"/>
        </w:rPr>
        <w:t>"date": "2024-01-01T00:15:00.000Z",</w:t>
      </w:r>
    </w:p>
    <w:p>
      <w:pPr>
        <w:pStyle w:val="Zkladntext1"/>
        <w:spacing w:before="0" w:after="0"/>
        <w:rPr>
          <w:sz w:val="20"/>
          <w:szCs w:val="20"/>
        </w:rPr>
      </w:pPr>
      <w:r>
        <w:rPr>
          <w:rStyle w:val="Zkladntext"/>
          <w:sz w:val="20"/>
          <w:szCs w:val="20"/>
          <w:lang w:val="en-US" w:eastAsia="en-US" w:bidi="en-US"/>
        </w:rPr>
        <w:t>"customers-count": 1,</w:t>
      </w:r>
    </w:p>
    <w:p>
      <w:pPr>
        <w:pStyle w:val="Zkladntext1"/>
        <w:spacing w:lineRule="auto" w:line="228" w:before="0" w:after="0"/>
        <w:rPr>
          <w:sz w:val="20"/>
          <w:szCs w:val="20"/>
        </w:rPr>
      </w:pPr>
      <w:r>
        <w:rPr>
          <w:rStyle w:val="Zkladntext"/>
          <w:sz w:val="20"/>
          <w:szCs w:val="20"/>
          <w:lang w:val="en-US" w:eastAsia="en-US" w:bidi="en-US"/>
        </w:rPr>
        <w:t>"customers": [</w:t>
      </w:r>
    </w:p>
    <w:p>
      <w:pPr>
        <w:pStyle w:val="Zkladntext1"/>
        <w:spacing w:before="0" w:after="0"/>
        <w:ind w:firstLine="200"/>
        <w:rPr>
          <w:sz w:val="20"/>
          <w:szCs w:val="20"/>
        </w:rPr>
      </w:pPr>
      <w:r>
        <w:rPr>
          <w:rStyle w:val="Zkladntext"/>
          <w:sz w:val="20"/>
          <w:szCs w:val="20"/>
          <w:lang w:val="en-US" w:eastAsia="en-US" w:bidi="en-US"/>
        </w:rPr>
        <w:t>{</w:t>
      </w:r>
    </w:p>
    <w:p>
      <w:pPr>
        <w:pStyle w:val="Zkladntext1"/>
        <w:spacing w:lineRule="auto" w:line="204" w:before="0" w:after="0"/>
        <w:ind w:firstLine="300"/>
        <w:rPr>
          <w:sz w:val="20"/>
          <w:szCs w:val="20"/>
        </w:rPr>
      </w:pPr>
      <w:r>
        <w:rPr>
          <w:rStyle w:val="Zkladntext"/>
          <w:sz w:val="20"/>
          <w:szCs w:val="20"/>
          <w:lang w:val="en-US" w:eastAsia="en-US" w:bidi="en-US"/>
        </w:rPr>
        <w:t>"op-type": "UPDATE",</w:t>
      </w:r>
    </w:p>
    <w:p>
      <w:pPr>
        <w:pStyle w:val="Zkladntext1"/>
        <w:spacing w:before="0" w:after="0"/>
        <w:ind w:firstLine="300"/>
        <w:rPr>
          <w:sz w:val="20"/>
          <w:szCs w:val="20"/>
        </w:rPr>
      </w:pPr>
      <w:r>
        <w:rPr>
          <w:rStyle w:val="Zkladntext"/>
          <w:sz w:val="20"/>
          <w:szCs w:val="20"/>
          <w:lang w:val="en-US" w:eastAsia="en-US" w:bidi="en-US"/>
        </w:rPr>
        <w:t>"customer-id": "GUID",</w:t>
      </w:r>
    </w:p>
    <w:p>
      <w:pPr>
        <w:pStyle w:val="Zkladntext1"/>
        <w:spacing w:before="0" w:after="0"/>
        <w:ind w:firstLine="300"/>
        <w:rPr>
          <w:sz w:val="20"/>
          <w:szCs w:val="20"/>
        </w:rPr>
      </w:pPr>
      <w:r>
        <w:rPr>
          <w:rStyle w:val="Zkladntext"/>
          <w:sz w:val="20"/>
          <w:szCs w:val="20"/>
          <w:lang w:val="en-US" w:eastAsia="en-US" w:bidi="en-US"/>
        </w:rPr>
        <w:t xml:space="preserve">"surname": </w:t>
      </w:r>
      <w:r>
        <w:rPr>
          <w:rStyle w:val="Zkladntext"/>
          <w:sz w:val="20"/>
          <w:szCs w:val="20"/>
        </w:rPr>
        <w:t>"Příjmení",</w:t>
      </w:r>
    </w:p>
    <w:p>
      <w:pPr>
        <w:pStyle w:val="Zkladntext1"/>
        <w:spacing w:before="0" w:after="0"/>
        <w:ind w:firstLine="300"/>
        <w:rPr>
          <w:sz w:val="20"/>
          <w:szCs w:val="20"/>
        </w:rPr>
      </w:pPr>
      <w:r>
        <w:rPr>
          <w:rStyle w:val="Zkladntext"/>
          <w:sz w:val="20"/>
          <w:szCs w:val="20"/>
          <w:lang w:val="en-US" w:eastAsia="en-US" w:bidi="en-US"/>
        </w:rPr>
        <w:t>"photo-data": "BASE64",</w:t>
      </w:r>
    </w:p>
    <w:p>
      <w:pPr>
        <w:pStyle w:val="Zkladntext1"/>
        <w:spacing w:before="0" w:after="260"/>
        <w:rPr/>
      </w:pPr>
      <w:r>
        <w:rPr>
          <w:rStyle w:val="Zkladntext"/>
          <w:i/>
          <w:iCs/>
        </w:rPr>
        <w:t>Příklad odpovědi pro získání dat vygenerovaného whitelistu v JSON formátu (změnový whitelist, přidání dopravního produktu):</w:t>
      </w:r>
    </w:p>
    <w:p>
      <w:pPr>
        <w:pStyle w:val="Zkladntext1"/>
        <w:spacing w:before="0" w:after="0"/>
        <w:rPr>
          <w:sz w:val="20"/>
          <w:szCs w:val="20"/>
        </w:rPr>
      </w:pPr>
      <w:r>
        <w:rPr>
          <w:rStyle w:val="Zkladntext"/>
          <w:sz w:val="20"/>
          <w:szCs w:val="20"/>
        </w:rPr>
        <w:t>{</w:t>
      </w:r>
    </w:p>
    <w:p>
      <w:pPr>
        <w:pStyle w:val="Zkladntext1"/>
        <w:spacing w:lineRule="auto" w:line="218" w:before="0" w:after="0"/>
        <w:rPr>
          <w:sz w:val="20"/>
          <w:szCs w:val="20"/>
        </w:rPr>
      </w:pPr>
      <w:r>
        <w:rPr>
          <w:rStyle w:val="Zkladntext"/>
          <w:sz w:val="20"/>
          <w:szCs w:val="20"/>
        </w:rPr>
        <w:t>"wl-no": 3,</w:t>
      </w:r>
    </w:p>
    <w:p>
      <w:pPr>
        <w:pStyle w:val="Zkladntext1"/>
        <w:spacing w:lineRule="auto" w:line="228" w:before="0" w:after="0"/>
        <w:rPr>
          <w:sz w:val="20"/>
          <w:szCs w:val="20"/>
        </w:rPr>
      </w:pPr>
      <w:r>
        <w:rPr>
          <w:rStyle w:val="Zkladntext"/>
          <w:sz w:val="20"/>
          <w:szCs w:val="20"/>
          <w:lang w:val="en-US" w:eastAsia="en-US" w:bidi="en-US"/>
        </w:rPr>
        <w:t xml:space="preserve">"type": </w:t>
      </w:r>
      <w:r>
        <w:rPr>
          <w:rStyle w:val="Zkladntext"/>
          <w:sz w:val="20"/>
          <w:szCs w:val="20"/>
        </w:rPr>
        <w:t>"INC",</w:t>
      </w:r>
    </w:p>
    <w:p>
      <w:pPr>
        <w:pStyle w:val="Zkladntext1"/>
        <w:spacing w:lineRule="auto" w:line="228" w:before="0" w:after="0"/>
        <w:rPr>
          <w:sz w:val="20"/>
          <w:szCs w:val="20"/>
        </w:rPr>
      </w:pPr>
      <w:r>
        <w:rPr>
          <w:rStyle w:val="Zkladntext"/>
          <w:sz w:val="20"/>
          <w:szCs w:val="20"/>
          <w:lang w:val="en-US" w:eastAsia="en-US" w:bidi="en-US"/>
        </w:rPr>
        <w:t xml:space="preserve">"date": </w:t>
      </w:r>
      <w:r>
        <w:rPr>
          <w:rStyle w:val="Zkladntext"/>
          <w:sz w:val="20"/>
          <w:szCs w:val="20"/>
        </w:rPr>
        <w:t>"2024-01-01T00:30:00.000Z",</w:t>
      </w:r>
    </w:p>
    <w:p>
      <w:pPr>
        <w:pStyle w:val="Zkladntext1"/>
        <w:spacing w:before="0" w:after="0"/>
        <w:rPr>
          <w:sz w:val="20"/>
          <w:szCs w:val="20"/>
        </w:rPr>
      </w:pPr>
      <w:r>
        <w:rPr>
          <w:rStyle w:val="Zkladntext"/>
          <w:sz w:val="20"/>
          <w:szCs w:val="20"/>
          <w:lang w:val="en-US" w:eastAsia="en-US" w:bidi="en-US"/>
        </w:rPr>
        <w:t xml:space="preserve">"customers-count": </w:t>
      </w:r>
      <w:r>
        <w:rPr>
          <w:rStyle w:val="Zkladntext"/>
          <w:sz w:val="20"/>
          <w:szCs w:val="20"/>
        </w:rPr>
        <w:t>1,</w:t>
      </w:r>
    </w:p>
    <w:p>
      <w:pPr>
        <w:pStyle w:val="Zkladntext1"/>
        <w:spacing w:before="0" w:after="0"/>
        <w:rPr>
          <w:sz w:val="20"/>
          <w:szCs w:val="20"/>
        </w:rPr>
      </w:pPr>
      <w:r>
        <w:rPr>
          <w:rStyle w:val="Zkladntext"/>
          <w:sz w:val="20"/>
          <w:szCs w:val="20"/>
          <w:lang w:val="en-US" w:eastAsia="en-US" w:bidi="en-US"/>
        </w:rPr>
        <w:t>"customers": [</w:t>
      </w:r>
    </w:p>
    <w:p>
      <w:pPr>
        <w:pStyle w:val="Zkladntext1"/>
        <w:spacing w:before="0" w:after="0"/>
        <w:ind w:firstLine="200"/>
        <w:rPr>
          <w:sz w:val="20"/>
          <w:szCs w:val="20"/>
        </w:rPr>
      </w:pPr>
      <w:r>
        <w:rPr>
          <w:rStyle w:val="Zkladntext"/>
          <w:sz w:val="20"/>
          <w:szCs w:val="20"/>
          <w:lang w:val="en-US" w:eastAsia="en-US" w:bidi="en-US"/>
        </w:rPr>
        <w:t>{</w:t>
      </w:r>
    </w:p>
    <w:p>
      <w:pPr>
        <w:pStyle w:val="Zkladntext1"/>
        <w:spacing w:lineRule="auto" w:line="204" w:before="0" w:after="0"/>
        <w:ind w:firstLine="280"/>
        <w:rPr>
          <w:sz w:val="20"/>
          <w:szCs w:val="20"/>
        </w:rPr>
      </w:pPr>
      <w:r>
        <w:rPr>
          <w:rStyle w:val="Zkladntext"/>
          <w:sz w:val="20"/>
          <w:szCs w:val="20"/>
          <w:lang w:val="en-US" w:eastAsia="en-US" w:bidi="en-US"/>
        </w:rPr>
        <w:t>"op-type": "UPDATE",</w:t>
      </w:r>
    </w:p>
    <w:p>
      <w:pPr>
        <w:pStyle w:val="Zkladntext1"/>
        <w:spacing w:before="0" w:after="0"/>
        <w:ind w:firstLine="280"/>
        <w:rPr>
          <w:sz w:val="20"/>
          <w:szCs w:val="20"/>
        </w:rPr>
      </w:pPr>
      <w:r>
        <w:rPr>
          <w:rStyle w:val="Zkladntext"/>
          <w:sz w:val="20"/>
          <w:szCs w:val="20"/>
          <w:lang w:val="en-US" w:eastAsia="en-US" w:bidi="en-US"/>
        </w:rPr>
        <w:t>"customer-id": "GUID",</w:t>
      </w:r>
    </w:p>
    <w:p>
      <w:pPr>
        <w:pStyle w:val="Zkladntext1"/>
        <w:spacing w:before="0" w:after="0"/>
        <w:ind w:firstLine="280"/>
        <w:rPr>
          <w:sz w:val="20"/>
          <w:szCs w:val="20"/>
        </w:rPr>
      </w:pPr>
      <w:r>
        <w:rPr>
          <w:rStyle w:val="Zkladntext"/>
          <w:sz w:val="20"/>
          <w:szCs w:val="20"/>
          <w:lang w:val="en-US" w:eastAsia="en-US" w:bidi="en-US"/>
        </w:rPr>
        <w:t>"tickets": [</w:t>
      </w:r>
    </w:p>
    <w:p>
      <w:pPr>
        <w:pStyle w:val="Zkladntext1"/>
        <w:spacing w:before="0" w:after="0"/>
        <w:ind w:firstLine="380"/>
        <w:rPr>
          <w:sz w:val="20"/>
          <w:szCs w:val="20"/>
        </w:rPr>
      </w:pPr>
      <w:r>
        <w:rPr>
          <w:rStyle w:val="Zkladntext"/>
          <w:sz w:val="20"/>
          <w:szCs w:val="20"/>
          <w:lang w:val="en-US" w:eastAsia="en-US" w:bidi="en-US"/>
        </w:rPr>
        <w:t>{</w:t>
      </w:r>
    </w:p>
    <w:p>
      <w:pPr>
        <w:pStyle w:val="Zkladntext1"/>
        <w:spacing w:lineRule="auto" w:line="204" w:before="0" w:after="0"/>
        <w:ind w:firstLine="460"/>
        <w:rPr>
          <w:sz w:val="20"/>
          <w:szCs w:val="20"/>
        </w:rPr>
      </w:pPr>
      <w:r>
        <w:rPr>
          <w:rStyle w:val="Zkladntext"/>
          <w:sz w:val="20"/>
          <w:szCs w:val="20"/>
          <w:lang w:val="en-US" w:eastAsia="en-US" w:bidi="en-US"/>
        </w:rPr>
        <w:t>"ticket-op-type": "INSERT",</w:t>
      </w:r>
    </w:p>
    <w:p>
      <w:pPr>
        <w:pStyle w:val="Zkladntext1"/>
        <w:spacing w:before="0" w:after="0"/>
        <w:ind w:firstLine="460"/>
        <w:rPr>
          <w:sz w:val="20"/>
          <w:szCs w:val="20"/>
        </w:rPr>
      </w:pPr>
      <w:r>
        <w:rPr>
          <w:rStyle w:val="Zkladntext"/>
          <w:sz w:val="20"/>
          <w:szCs w:val="20"/>
          <w:lang w:val="en-US" w:eastAsia="en-US" w:bidi="en-US"/>
        </w:rPr>
        <w:t>"token": "11e68f6804fcf447b0146a50...",</w:t>
      </w:r>
    </w:p>
    <w:p>
      <w:pPr>
        <w:pStyle w:val="Zkladntext1"/>
        <w:spacing w:lineRule="auto" w:line="218" w:before="0" w:after="0"/>
        <w:ind w:firstLine="460"/>
        <w:rPr>
          <w:sz w:val="20"/>
          <w:szCs w:val="20"/>
        </w:rPr>
      </w:pPr>
      <w:r>
        <w:rPr>
          <w:rStyle w:val="Zkladntext"/>
          <w:sz w:val="20"/>
          <w:szCs w:val="20"/>
          <w:lang w:val="en-US" w:eastAsia="en-US" w:bidi="en-US"/>
        </w:rPr>
        <w:t>"ticket-id": "GUID",</w:t>
      </w:r>
    </w:p>
    <w:p>
      <w:pPr>
        <w:pStyle w:val="Zkladntext1"/>
        <w:spacing w:before="0" w:after="0"/>
        <w:ind w:firstLine="460"/>
        <w:rPr>
          <w:sz w:val="20"/>
          <w:szCs w:val="20"/>
        </w:rPr>
      </w:pPr>
      <w:r>
        <w:rPr>
          <w:rStyle w:val="Zkladntext"/>
          <w:sz w:val="20"/>
          <w:szCs w:val="20"/>
          <w:lang w:val="en-US" w:eastAsia="en-US" w:bidi="en-US"/>
        </w:rPr>
        <w:t>"tariff": 101,</w:t>
      </w:r>
    </w:p>
    <w:p>
      <w:pPr>
        <w:pStyle w:val="Zkladntext1"/>
        <w:spacing w:before="0" w:after="0"/>
        <w:ind w:firstLine="460"/>
        <w:rPr>
          <w:sz w:val="20"/>
          <w:szCs w:val="20"/>
        </w:rPr>
      </w:pPr>
      <w:r>
        <w:rPr>
          <w:rStyle w:val="Zkladntext"/>
          <w:sz w:val="20"/>
          <w:szCs w:val="20"/>
          <w:lang w:val="en-US" w:eastAsia="en-US" w:bidi="en-US"/>
        </w:rPr>
        <w:t>"tp": 1,</w:t>
      </w:r>
    </w:p>
    <w:p>
      <w:pPr>
        <w:pStyle w:val="Zkladntext1"/>
        <w:spacing w:before="0" w:after="0"/>
        <w:ind w:firstLine="460"/>
        <w:rPr>
          <w:sz w:val="20"/>
          <w:szCs w:val="20"/>
        </w:rPr>
      </w:pPr>
      <w:r>
        <w:rPr>
          <w:rStyle w:val="Zkladntext"/>
          <w:sz w:val="20"/>
          <w:szCs w:val="20"/>
          <w:lang w:val="en-US" w:eastAsia="en-US" w:bidi="en-US"/>
        </w:rPr>
        <w:t>"cp": 3,</w:t>
      </w:r>
    </w:p>
    <w:p>
      <w:pPr>
        <w:pStyle w:val="Zkladntext1"/>
        <w:spacing w:lineRule="auto" w:line="228" w:before="0" w:after="0"/>
        <w:ind w:firstLine="460"/>
        <w:rPr>
          <w:sz w:val="20"/>
          <w:szCs w:val="20"/>
        </w:rPr>
      </w:pPr>
      <w:r>
        <w:rPr>
          <w:rStyle w:val="Zkladntext"/>
          <w:sz w:val="20"/>
          <w:szCs w:val="20"/>
          <w:lang w:val="en-US" w:eastAsia="en-US" w:bidi="en-US"/>
        </w:rPr>
        <w:t>"valid-from": "2024-01-01T12:00:00.000Z",</w:t>
      </w:r>
    </w:p>
    <w:p>
      <w:pPr>
        <w:pStyle w:val="Zkladntext1"/>
        <w:spacing w:before="0" w:after="0"/>
        <w:ind w:firstLine="460"/>
        <w:rPr>
          <w:sz w:val="20"/>
          <w:szCs w:val="20"/>
        </w:rPr>
      </w:pPr>
      <w:r>
        <w:rPr>
          <w:rStyle w:val="Zkladntext"/>
          <w:sz w:val="20"/>
          <w:szCs w:val="20"/>
          <w:lang w:val="en-US" w:eastAsia="en-US" w:bidi="en-US"/>
        </w:rPr>
        <w:t>"valid-to": "2024-01-31T23:59:59.999Z",</w:t>
      </w:r>
    </w:p>
    <w:p>
      <w:pPr>
        <w:pStyle w:val="Zkladntext1"/>
        <w:spacing w:before="0" w:after="0"/>
        <w:ind w:firstLine="460"/>
        <w:rPr>
          <w:sz w:val="20"/>
          <w:szCs w:val="20"/>
        </w:rPr>
      </w:pPr>
      <w:r>
        <w:rPr>
          <w:rStyle w:val="Zkladntext"/>
          <w:sz w:val="20"/>
          <w:szCs w:val="20"/>
          <w:lang w:val="en-US" w:eastAsia="en-US" w:bidi="en-US"/>
        </w:rPr>
        <w:t>"zones": [</w:t>
      </w:r>
    </w:p>
    <w:p>
      <w:pPr>
        <w:pStyle w:val="Zkladntext1"/>
        <w:spacing w:before="0" w:after="0"/>
        <w:ind w:firstLine="560"/>
        <w:rPr>
          <w:sz w:val="20"/>
          <w:szCs w:val="20"/>
        </w:rPr>
      </w:pPr>
      <w:r>
        <w:rPr>
          <w:rStyle w:val="Zkladntext"/>
          <w:sz w:val="20"/>
          <w:szCs w:val="20"/>
          <w:lang w:val="en-US" w:eastAsia="en-US" w:bidi="en-US"/>
        </w:rPr>
        <w:t>1,</w:t>
      </w:r>
    </w:p>
    <w:p>
      <w:pPr>
        <w:pStyle w:val="Zkladntext1"/>
        <w:spacing w:lineRule="auto" w:line="204" w:before="0" w:after="0"/>
        <w:ind w:firstLine="560"/>
        <w:rPr>
          <w:sz w:val="20"/>
          <w:szCs w:val="20"/>
        </w:rPr>
      </w:pPr>
      <w:r>
        <w:rPr>
          <w:rStyle w:val="Zkladntext"/>
          <w:sz w:val="20"/>
          <w:szCs w:val="20"/>
          <w:lang w:val="en-US" w:eastAsia="en-US" w:bidi="en-US"/>
        </w:rPr>
        <w:t>2</w:t>
      </w:r>
    </w:p>
    <w:p>
      <w:pPr>
        <w:pStyle w:val="Zkladntext1"/>
        <w:spacing w:before="0" w:after="0"/>
        <w:ind w:firstLine="460"/>
        <w:rPr>
          <w:sz w:val="20"/>
          <w:szCs w:val="20"/>
        </w:rPr>
      </w:pPr>
      <w:r>
        <w:rPr>
          <w:rStyle w:val="Zkladntext"/>
          <w:sz w:val="20"/>
          <w:szCs w:val="20"/>
          <w:lang w:val="en-US" w:eastAsia="en-US" w:bidi="en-US"/>
        </w:rPr>
        <w:t>]</w:t>
      </w:r>
    </w:p>
    <w:p>
      <w:pPr>
        <w:pStyle w:val="Zkladntext1"/>
        <w:spacing w:before="0" w:after="0"/>
        <w:ind w:firstLine="380"/>
        <w:rPr>
          <w:sz w:val="20"/>
          <w:szCs w:val="20"/>
        </w:rPr>
      </w:pPr>
      <w:r>
        <w:rPr>
          <w:rStyle w:val="Zkladntext"/>
          <w:sz w:val="20"/>
          <w:szCs w:val="20"/>
          <w:lang w:val="en-US" w:eastAsia="en-US" w:bidi="en-US"/>
        </w:rPr>
        <w:t>}</w:t>
      </w:r>
    </w:p>
    <w:p>
      <w:pPr>
        <w:pStyle w:val="Zkladntext1"/>
        <w:spacing w:before="0" w:after="0"/>
        <w:ind w:firstLine="280"/>
        <w:rPr>
          <w:sz w:val="20"/>
          <w:szCs w:val="20"/>
        </w:rPr>
      </w:pPr>
      <w:r>
        <w:rPr>
          <w:rStyle w:val="Zkladntext"/>
          <w:sz w:val="20"/>
          <w:szCs w:val="20"/>
          <w:lang w:val="en-US" w:eastAsia="en-US" w:bidi="en-US"/>
        </w:rPr>
        <w:t>]</w:t>
      </w:r>
    </w:p>
    <w:p>
      <w:pPr>
        <w:pStyle w:val="Zkladntext1"/>
        <w:spacing w:before="0" w:after="0"/>
        <w:ind w:firstLine="200"/>
        <w:rPr>
          <w:sz w:val="20"/>
          <w:szCs w:val="20"/>
        </w:rPr>
      </w:pPr>
      <w:r>
        <w:rPr>
          <w:rStyle w:val="Zkladntext"/>
          <w:sz w:val="20"/>
          <w:szCs w:val="20"/>
          <w:lang w:val="en-US" w:eastAsia="en-US" w:bidi="en-US"/>
        </w:rPr>
        <w:t>}</w:t>
      </w:r>
    </w:p>
    <w:p>
      <w:pPr>
        <w:pStyle w:val="Zkladntext1"/>
        <w:spacing w:before="0" w:after="0"/>
        <w:rPr>
          <w:sz w:val="20"/>
          <w:szCs w:val="20"/>
        </w:rPr>
      </w:pPr>
      <w:r>
        <w:rPr>
          <w:rStyle w:val="Zkladntext"/>
          <w:sz w:val="20"/>
          <w:szCs w:val="20"/>
          <w:lang w:val="en-US" w:eastAsia="en-US" w:bidi="en-US"/>
        </w:rPr>
        <w:t>]</w:t>
      </w:r>
    </w:p>
    <w:p>
      <w:pPr>
        <w:pStyle w:val="Zkladntext1"/>
        <w:spacing w:before="0" w:after="840"/>
        <w:rPr>
          <w:sz w:val="20"/>
          <w:szCs w:val="20"/>
        </w:rPr>
      </w:pPr>
      <w:r>
        <w:rPr>
          <w:rStyle w:val="Zkladntext"/>
          <w:sz w:val="20"/>
          <w:szCs w:val="20"/>
          <w:lang w:val="en-US" w:eastAsia="en-US" w:bidi="en-US"/>
        </w:rPr>
        <w:t>}</w:t>
      </w:r>
    </w:p>
    <w:p>
      <w:pPr>
        <w:pStyle w:val="Zkladntext1"/>
        <w:spacing w:before="0" w:after="260"/>
        <w:rPr/>
      </w:pPr>
      <w:r>
        <w:rPr>
          <w:rStyle w:val="Zkladntext"/>
          <w:i/>
          <w:iCs/>
        </w:rPr>
        <w:t xml:space="preserve">Příklad odpovědi </w:t>
      </w:r>
      <w:r>
        <w:rPr>
          <w:rStyle w:val="Zkladntext"/>
          <w:i/>
          <w:iCs/>
          <w:lang w:val="en-US" w:eastAsia="en-US" w:bidi="en-US"/>
        </w:rPr>
        <w:t xml:space="preserve">pro </w:t>
      </w:r>
      <w:r>
        <w:rPr>
          <w:rStyle w:val="Zkladntext"/>
          <w:i/>
          <w:iCs/>
        </w:rPr>
        <w:t xml:space="preserve">získání </w:t>
      </w:r>
      <w:r>
        <w:rPr>
          <w:rStyle w:val="Zkladntext"/>
          <w:i/>
          <w:iCs/>
          <w:lang w:val="en-US" w:eastAsia="en-US" w:bidi="en-US"/>
        </w:rPr>
        <w:t xml:space="preserve">dat </w:t>
      </w:r>
      <w:r>
        <w:rPr>
          <w:rStyle w:val="Zkladntext"/>
          <w:i/>
          <w:iCs/>
        </w:rPr>
        <w:t xml:space="preserve">vygenerovaného </w:t>
      </w:r>
      <w:r>
        <w:rPr>
          <w:rStyle w:val="Zkladntext"/>
          <w:i/>
          <w:iCs/>
          <w:lang w:val="en-US" w:eastAsia="en-US" w:bidi="en-US"/>
        </w:rPr>
        <w:t xml:space="preserve">whitelistu v JSON </w:t>
      </w:r>
      <w:r>
        <w:rPr>
          <w:rStyle w:val="Zkladntext"/>
          <w:i/>
          <w:iCs/>
        </w:rPr>
        <w:t xml:space="preserve">formátu (změnový </w:t>
      </w:r>
      <w:r>
        <w:rPr>
          <w:rStyle w:val="Zkladntext"/>
          <w:i/>
          <w:iCs/>
          <w:lang w:val="en-US" w:eastAsia="en-US" w:bidi="en-US"/>
        </w:rPr>
        <w:t xml:space="preserve">whitelist, </w:t>
      </w:r>
      <w:r>
        <w:rPr>
          <w:rStyle w:val="Zkladntext"/>
          <w:i/>
          <w:iCs/>
        </w:rPr>
        <w:t xml:space="preserve">odstranění dopravního </w:t>
      </w:r>
      <w:r>
        <w:rPr>
          <w:rStyle w:val="Zkladntext"/>
          <w:i/>
          <w:iCs/>
          <w:lang w:val="en-US" w:eastAsia="en-US" w:bidi="en-US"/>
        </w:rPr>
        <w:t>produktu):</w:t>
      </w:r>
    </w:p>
    <w:p>
      <w:pPr>
        <w:pStyle w:val="Zkladntext1"/>
        <w:spacing w:before="0" w:after="0"/>
        <w:rPr>
          <w:sz w:val="20"/>
          <w:szCs w:val="20"/>
        </w:rPr>
      </w:pPr>
      <w:r>
        <w:rPr>
          <w:rStyle w:val="Zkladntext"/>
          <w:sz w:val="20"/>
          <w:szCs w:val="20"/>
          <w:lang w:val="en-US" w:eastAsia="en-US" w:bidi="en-US"/>
        </w:rPr>
        <w:t>{</w:t>
      </w:r>
    </w:p>
    <w:p>
      <w:pPr>
        <w:pStyle w:val="Zkladntext1"/>
        <w:spacing w:lineRule="auto" w:line="204" w:before="0" w:after="0"/>
        <w:rPr>
          <w:sz w:val="20"/>
          <w:szCs w:val="20"/>
        </w:rPr>
      </w:pPr>
      <w:r>
        <w:rPr>
          <w:rStyle w:val="Zkladntext"/>
          <w:sz w:val="20"/>
          <w:szCs w:val="20"/>
          <w:lang w:val="en-US" w:eastAsia="en-US" w:bidi="en-US"/>
        </w:rPr>
        <w:t>"wl-no": 4,</w:t>
      </w:r>
    </w:p>
    <w:p>
      <w:pPr>
        <w:pStyle w:val="Zkladntext1"/>
        <w:spacing w:before="0" w:after="0"/>
        <w:rPr>
          <w:sz w:val="20"/>
          <w:szCs w:val="20"/>
        </w:rPr>
      </w:pPr>
      <w:r>
        <w:rPr>
          <w:rStyle w:val="Zkladntext"/>
          <w:sz w:val="20"/>
          <w:szCs w:val="20"/>
          <w:lang w:val="en-US" w:eastAsia="en-US" w:bidi="en-US"/>
        </w:rPr>
        <w:t>"type": "INC",</w:t>
      </w:r>
    </w:p>
    <w:p>
      <w:pPr>
        <w:pStyle w:val="Zkladntext1"/>
        <w:spacing w:before="0" w:after="0"/>
        <w:rPr>
          <w:sz w:val="20"/>
          <w:szCs w:val="20"/>
        </w:rPr>
      </w:pPr>
      <w:r>
        <w:rPr>
          <w:rStyle w:val="Zkladntext"/>
          <w:sz w:val="20"/>
          <w:szCs w:val="20"/>
          <w:lang w:val="en-US" w:eastAsia="en-US" w:bidi="en-US"/>
        </w:rPr>
        <w:t>"date": "2024-01-01T00:45:00.000Z",</w:t>
      </w:r>
    </w:p>
    <w:p>
      <w:pPr>
        <w:pStyle w:val="Zkladntext1"/>
        <w:spacing w:before="0" w:after="0"/>
        <w:rPr>
          <w:sz w:val="20"/>
          <w:szCs w:val="20"/>
        </w:rPr>
      </w:pPr>
      <w:r>
        <w:rPr>
          <w:rStyle w:val="Zkladntext"/>
          <w:sz w:val="20"/>
          <w:szCs w:val="20"/>
          <w:lang w:val="en-US" w:eastAsia="en-US" w:bidi="en-US"/>
        </w:rPr>
        <w:t>"customers-count": 1,</w:t>
      </w:r>
    </w:p>
    <w:p>
      <w:pPr>
        <w:pStyle w:val="Zkladntext1"/>
        <w:spacing w:lineRule="auto" w:line="228" w:before="0" w:after="0"/>
        <w:rPr>
          <w:sz w:val="20"/>
          <w:szCs w:val="20"/>
        </w:rPr>
      </w:pPr>
      <w:r>
        <w:rPr>
          <w:rStyle w:val="Zkladntext"/>
          <w:sz w:val="20"/>
          <w:szCs w:val="20"/>
          <w:lang w:val="en-US" w:eastAsia="en-US" w:bidi="en-US"/>
        </w:rPr>
        <w:t>"customers": [</w:t>
      </w:r>
    </w:p>
    <w:p>
      <w:pPr>
        <w:pStyle w:val="Zkladntext1"/>
        <w:spacing w:before="0" w:after="0"/>
        <w:ind w:firstLine="200"/>
        <w:rPr>
          <w:sz w:val="20"/>
          <w:szCs w:val="20"/>
        </w:rPr>
      </w:pPr>
      <w:r>
        <w:rPr>
          <w:rStyle w:val="Zkladntext"/>
          <w:sz w:val="20"/>
          <w:szCs w:val="20"/>
          <w:lang w:val="en-US" w:eastAsia="en-US" w:bidi="en-US"/>
        </w:rPr>
        <w:t>{</w:t>
      </w:r>
    </w:p>
    <w:p>
      <w:pPr>
        <w:pStyle w:val="Zkladntext1"/>
        <w:spacing w:lineRule="auto" w:line="204" w:before="0" w:after="0"/>
        <w:ind w:firstLine="280"/>
        <w:rPr>
          <w:sz w:val="20"/>
          <w:szCs w:val="20"/>
        </w:rPr>
      </w:pPr>
      <w:r>
        <w:rPr>
          <w:rStyle w:val="Zkladntext"/>
          <w:sz w:val="20"/>
          <w:szCs w:val="20"/>
          <w:lang w:val="en-US" w:eastAsia="en-US" w:bidi="en-US"/>
        </w:rPr>
        <w:t>"op-type": "UPDATE",</w:t>
      </w:r>
    </w:p>
    <w:p>
      <w:pPr>
        <w:pStyle w:val="Zkladntext1"/>
        <w:spacing w:before="0" w:after="0"/>
        <w:ind w:firstLine="280"/>
        <w:rPr>
          <w:sz w:val="20"/>
          <w:szCs w:val="20"/>
        </w:rPr>
      </w:pPr>
      <w:r>
        <w:rPr>
          <w:rStyle w:val="Zkladntext"/>
          <w:sz w:val="20"/>
          <w:szCs w:val="20"/>
          <w:lang w:val="en-US" w:eastAsia="en-US" w:bidi="en-US"/>
        </w:rPr>
        <w:t>"customer-id": "GUID",</w:t>
      </w:r>
    </w:p>
    <w:p>
      <w:pPr>
        <w:pStyle w:val="Zkladntext1"/>
        <w:spacing w:before="0" w:after="0"/>
        <w:ind w:firstLine="280"/>
        <w:rPr>
          <w:sz w:val="20"/>
          <w:szCs w:val="20"/>
        </w:rPr>
      </w:pPr>
      <w:r>
        <w:rPr>
          <w:rStyle w:val="Zkladntext"/>
          <w:sz w:val="20"/>
          <w:szCs w:val="20"/>
          <w:lang w:val="en-US" w:eastAsia="en-US" w:bidi="en-US"/>
        </w:rPr>
        <w:t>"tickets": [</w:t>
      </w:r>
    </w:p>
    <w:p>
      <w:pPr>
        <w:pStyle w:val="Zkladntext1"/>
        <w:spacing w:before="0" w:after="0"/>
        <w:ind w:firstLine="380"/>
        <w:rPr>
          <w:sz w:val="20"/>
          <w:szCs w:val="20"/>
        </w:rPr>
      </w:pPr>
      <w:r>
        <w:rPr>
          <w:rStyle w:val="Zkladntext"/>
          <w:sz w:val="20"/>
          <w:szCs w:val="20"/>
          <w:lang w:val="en-US" w:eastAsia="en-US" w:bidi="en-US"/>
        </w:rPr>
        <w:t>{</w:t>
      </w:r>
    </w:p>
    <w:p>
      <w:pPr>
        <w:pStyle w:val="Zkladntext1"/>
        <w:spacing w:lineRule="auto" w:line="204" w:before="0" w:after="0"/>
        <w:ind w:firstLine="460"/>
        <w:rPr>
          <w:sz w:val="20"/>
          <w:szCs w:val="20"/>
        </w:rPr>
      </w:pPr>
      <w:r>
        <w:rPr>
          <w:rStyle w:val="Zkladntext"/>
          <w:sz w:val="20"/>
          <w:szCs w:val="20"/>
          <w:lang w:val="en-US" w:eastAsia="en-US" w:bidi="en-US"/>
        </w:rPr>
        <w:t>"ticket-op-type": "DELETE",</w:t>
      </w:r>
    </w:p>
    <w:p>
      <w:pPr>
        <w:pStyle w:val="Zkladntext1"/>
        <w:spacing w:lineRule="auto" w:line="228" w:before="0" w:after="0"/>
        <w:ind w:left="460" w:firstLine="400"/>
        <w:rPr>
          <w:sz w:val="20"/>
          <w:szCs w:val="20"/>
        </w:rPr>
      </w:pPr>
      <w:r>
        <w:rPr>
          <w:rStyle w:val="Zkladntext"/>
          <w:sz w:val="20"/>
          <w:szCs w:val="20"/>
          <w:lang w:val="en-US" w:eastAsia="en-US" w:bidi="en-US"/>
        </w:rPr>
        <w:t>"token": "11e68f6804fcf447b0146a50...", "ticket-id": "GUID"</w:t>
      </w:r>
    </w:p>
    <w:p>
      <w:pPr>
        <w:pStyle w:val="Zkladntext1"/>
        <w:spacing w:lineRule="auto" w:line="228" w:before="0" w:after="0"/>
        <w:ind w:firstLine="380"/>
        <w:rPr>
          <w:sz w:val="20"/>
          <w:szCs w:val="20"/>
        </w:rPr>
      </w:pPr>
      <w:r>
        <w:rPr>
          <w:rStyle w:val="Zkladntext"/>
          <w:sz w:val="20"/>
          <w:szCs w:val="20"/>
          <w:lang w:val="en-US" w:eastAsia="en-US" w:bidi="en-US"/>
        </w:rPr>
        <w:t>}</w:t>
      </w:r>
    </w:p>
    <w:p>
      <w:pPr>
        <w:pStyle w:val="Zkladntext1"/>
        <w:spacing w:lineRule="auto" w:line="228" w:before="0" w:after="0"/>
        <w:ind w:firstLine="280"/>
        <w:rPr>
          <w:sz w:val="20"/>
          <w:szCs w:val="20"/>
        </w:rPr>
      </w:pPr>
      <w:r>
        <w:rPr>
          <w:rStyle w:val="Zkladntext"/>
          <w:sz w:val="20"/>
          <w:szCs w:val="20"/>
          <w:lang w:val="en-US" w:eastAsia="en-US" w:bidi="en-US"/>
        </w:rPr>
        <w:t>]</w:t>
      </w:r>
    </w:p>
    <w:p>
      <w:pPr>
        <w:pStyle w:val="Zkladntext1"/>
        <w:spacing w:lineRule="auto" w:line="228" w:before="0" w:after="0"/>
        <w:ind w:firstLine="200"/>
        <w:rPr>
          <w:sz w:val="20"/>
          <w:szCs w:val="20"/>
        </w:rPr>
      </w:pPr>
      <w:r>
        <w:rPr>
          <w:rStyle w:val="Zkladntext"/>
          <w:sz w:val="20"/>
          <w:szCs w:val="20"/>
          <w:lang w:val="en-US" w:eastAsia="en-US" w:bidi="en-US"/>
        </w:rPr>
        <w:t>}</w:t>
      </w:r>
    </w:p>
    <w:p>
      <w:pPr>
        <w:pStyle w:val="Zkladntext1"/>
        <w:spacing w:lineRule="auto" w:line="228" w:before="0" w:after="0"/>
        <w:rPr>
          <w:sz w:val="20"/>
          <w:szCs w:val="20"/>
        </w:rPr>
      </w:pPr>
      <w:r>
        <w:rPr>
          <w:rStyle w:val="Zkladntext"/>
          <w:sz w:val="20"/>
          <w:szCs w:val="20"/>
          <w:lang w:val="en-US" w:eastAsia="en-US" w:bidi="en-US"/>
        </w:rPr>
        <w:t>]</w:t>
      </w:r>
    </w:p>
    <w:p>
      <w:pPr>
        <w:pStyle w:val="Zkladntext1"/>
        <w:spacing w:lineRule="auto" w:line="228" w:before="0" w:after="840"/>
        <w:rPr>
          <w:sz w:val="20"/>
          <w:szCs w:val="20"/>
        </w:rPr>
      </w:pPr>
      <w:r>
        <w:rPr>
          <w:rStyle w:val="Zkladntext"/>
          <w:sz w:val="20"/>
          <w:szCs w:val="20"/>
          <w:lang w:val="en-US" w:eastAsia="en-US" w:bidi="en-US"/>
        </w:rPr>
        <w:t>}</w:t>
      </w:r>
    </w:p>
    <w:p>
      <w:pPr>
        <w:pStyle w:val="Zkladntext1"/>
        <w:spacing w:before="0" w:after="260"/>
        <w:rPr/>
      </w:pPr>
      <w:r>
        <w:rPr>
          <w:rStyle w:val="Zkladntext"/>
          <w:i/>
          <w:iCs/>
        </w:rPr>
        <w:t xml:space="preserve">Příklad odpovědi </w:t>
      </w:r>
      <w:r>
        <w:rPr>
          <w:rStyle w:val="Zkladntext"/>
          <w:i/>
          <w:iCs/>
          <w:lang w:val="en-US" w:eastAsia="en-US" w:bidi="en-US"/>
        </w:rPr>
        <w:t xml:space="preserve">pro </w:t>
      </w:r>
      <w:r>
        <w:rPr>
          <w:rStyle w:val="Zkladntext"/>
          <w:i/>
          <w:iCs/>
        </w:rPr>
        <w:t xml:space="preserve">získání </w:t>
      </w:r>
      <w:r>
        <w:rPr>
          <w:rStyle w:val="Zkladntext"/>
          <w:i/>
          <w:iCs/>
          <w:lang w:val="en-US" w:eastAsia="en-US" w:bidi="en-US"/>
        </w:rPr>
        <w:t xml:space="preserve">dat </w:t>
      </w:r>
      <w:r>
        <w:rPr>
          <w:rStyle w:val="Zkladntext"/>
          <w:i/>
          <w:iCs/>
        </w:rPr>
        <w:t xml:space="preserve">vygenerovaného </w:t>
      </w:r>
      <w:r>
        <w:rPr>
          <w:rStyle w:val="Zkladntext"/>
          <w:i/>
          <w:iCs/>
          <w:lang w:val="en-US" w:eastAsia="en-US" w:bidi="en-US"/>
        </w:rPr>
        <w:t xml:space="preserve">whitelistu v JSON </w:t>
      </w:r>
      <w:r>
        <w:rPr>
          <w:rStyle w:val="Zkladntext"/>
          <w:i/>
          <w:iCs/>
        </w:rPr>
        <w:t xml:space="preserve">formátu (změnový </w:t>
      </w:r>
      <w:r>
        <w:rPr>
          <w:rStyle w:val="Zkladntext"/>
          <w:i/>
          <w:iCs/>
          <w:lang w:val="en-US" w:eastAsia="en-US" w:bidi="en-US"/>
        </w:rPr>
        <w:t xml:space="preserve">whitelist, </w:t>
      </w:r>
      <w:r>
        <w:rPr>
          <w:rStyle w:val="Zkladntext"/>
          <w:i/>
          <w:iCs/>
        </w:rPr>
        <w:t xml:space="preserve">přidání identifikátoru </w:t>
      </w:r>
      <w:r>
        <w:rPr>
          <w:rStyle w:val="Zkladntext"/>
          <w:i/>
          <w:iCs/>
          <w:lang w:val="en-US" w:eastAsia="en-US" w:bidi="en-US"/>
        </w:rPr>
        <w:t xml:space="preserve">a </w:t>
      </w:r>
      <w:r>
        <w:rPr>
          <w:rStyle w:val="Zkladntext"/>
          <w:i/>
          <w:iCs/>
        </w:rPr>
        <w:t xml:space="preserve">dopravního </w:t>
      </w:r>
      <w:r>
        <w:rPr>
          <w:rStyle w:val="Zkladntext"/>
          <w:i/>
          <w:iCs/>
          <w:lang w:val="en-US" w:eastAsia="en-US" w:bidi="en-US"/>
        </w:rPr>
        <w:t>produktu):</w:t>
      </w:r>
    </w:p>
    <w:p>
      <w:pPr>
        <w:pStyle w:val="Zkladntext1"/>
        <w:spacing w:before="0" w:after="0"/>
        <w:rPr>
          <w:sz w:val="20"/>
          <w:szCs w:val="20"/>
        </w:rPr>
      </w:pPr>
      <w:r>
        <w:rPr>
          <w:rStyle w:val="Zkladntext"/>
          <w:sz w:val="20"/>
          <w:szCs w:val="20"/>
          <w:lang w:val="en-US" w:eastAsia="en-US" w:bidi="en-US"/>
        </w:rPr>
        <w:t>{</w:t>
      </w:r>
    </w:p>
    <w:p>
      <w:pPr>
        <w:pStyle w:val="Zkladntext1"/>
        <w:spacing w:before="0" w:after="0"/>
        <w:rPr>
          <w:sz w:val="20"/>
          <w:szCs w:val="20"/>
        </w:rPr>
      </w:pPr>
      <w:r>
        <w:rPr>
          <w:rStyle w:val="Zkladntext"/>
          <w:sz w:val="20"/>
          <w:szCs w:val="20"/>
          <w:lang w:val="en-US" w:eastAsia="en-US" w:bidi="en-US"/>
        </w:rPr>
        <w:t>"wl-no": 5,</w:t>
      </w:r>
    </w:p>
    <w:p>
      <w:pPr>
        <w:pStyle w:val="Zkladntext1"/>
        <w:spacing w:before="0" w:after="0"/>
        <w:rPr>
          <w:sz w:val="20"/>
          <w:szCs w:val="20"/>
        </w:rPr>
      </w:pPr>
      <w:r>
        <w:rPr>
          <w:rStyle w:val="Zkladntext"/>
          <w:sz w:val="20"/>
          <w:szCs w:val="20"/>
          <w:lang w:val="en-US" w:eastAsia="en-US" w:bidi="en-US"/>
        </w:rPr>
        <w:t>"type": "INC",</w:t>
      </w:r>
    </w:p>
    <w:p>
      <w:pPr>
        <w:pStyle w:val="Zkladntext1"/>
        <w:spacing w:before="0" w:after="0"/>
        <w:rPr>
          <w:sz w:val="20"/>
          <w:szCs w:val="20"/>
        </w:rPr>
      </w:pPr>
      <w:r>
        <w:rPr>
          <w:rStyle w:val="Zkladntext"/>
          <w:sz w:val="20"/>
          <w:szCs w:val="20"/>
          <w:lang w:val="en-US" w:eastAsia="en-US" w:bidi="en-US"/>
        </w:rPr>
        <w:t>"date": "2024-01-01T01:00:00.000Z",</w:t>
      </w:r>
    </w:p>
    <w:p>
      <w:pPr>
        <w:pStyle w:val="Zkladntext1"/>
        <w:spacing w:before="0" w:after="0"/>
        <w:rPr>
          <w:sz w:val="20"/>
          <w:szCs w:val="20"/>
        </w:rPr>
      </w:pPr>
      <w:r>
        <w:rPr>
          <w:rStyle w:val="Zkladntext"/>
          <w:sz w:val="20"/>
          <w:szCs w:val="20"/>
          <w:lang w:val="en-US" w:eastAsia="en-US" w:bidi="en-US"/>
        </w:rPr>
        <w:t>"customers-count": 1, "customers": [</w:t>
      </w:r>
    </w:p>
    <w:p>
      <w:pPr>
        <w:pStyle w:val="Zkladntext1"/>
        <w:spacing w:before="0" w:after="0"/>
        <w:ind w:firstLine="200"/>
        <w:rPr>
          <w:sz w:val="20"/>
          <w:szCs w:val="20"/>
        </w:rPr>
      </w:pPr>
      <w:r>
        <w:rPr>
          <w:rStyle w:val="Zkladntext"/>
          <w:sz w:val="20"/>
          <w:szCs w:val="20"/>
          <w:lang w:val="en-US" w:eastAsia="en-US" w:bidi="en-US"/>
        </w:rPr>
        <w:t>{</w:t>
      </w:r>
    </w:p>
    <w:p>
      <w:pPr>
        <w:pStyle w:val="Zkladntext1"/>
        <w:spacing w:lineRule="auto" w:line="204" w:before="0" w:after="0"/>
        <w:ind w:firstLine="280"/>
        <w:rPr>
          <w:sz w:val="20"/>
          <w:szCs w:val="20"/>
        </w:rPr>
      </w:pPr>
      <w:r>
        <w:rPr>
          <w:rStyle w:val="Zkladntext"/>
          <w:sz w:val="20"/>
          <w:szCs w:val="20"/>
          <w:lang w:val="en-US" w:eastAsia="en-US" w:bidi="en-US"/>
        </w:rPr>
        <w:t>"op-type": "UPDATE",</w:t>
      </w:r>
    </w:p>
    <w:p>
      <w:pPr>
        <w:pStyle w:val="Zkladntext1"/>
        <w:spacing w:before="0" w:after="0"/>
        <w:ind w:firstLine="280"/>
        <w:rPr>
          <w:sz w:val="20"/>
          <w:szCs w:val="20"/>
        </w:rPr>
      </w:pPr>
      <w:r>
        <w:rPr>
          <w:rStyle w:val="Zkladntext"/>
          <w:sz w:val="20"/>
          <w:szCs w:val="20"/>
          <w:lang w:val="en-US" w:eastAsia="en-US" w:bidi="en-US"/>
        </w:rPr>
        <w:t>"tokens": [</w:t>
      </w:r>
    </w:p>
    <w:p>
      <w:pPr>
        <w:pStyle w:val="Zkladntext1"/>
        <w:spacing w:before="0" w:after="0"/>
        <w:ind w:firstLine="380"/>
        <w:rPr>
          <w:sz w:val="20"/>
          <w:szCs w:val="20"/>
        </w:rPr>
      </w:pPr>
      <w:r>
        <w:rPr>
          <w:rStyle w:val="Zkladntext"/>
          <w:sz w:val="20"/>
          <w:szCs w:val="20"/>
          <w:lang w:val="en-US" w:eastAsia="en-US" w:bidi="en-US"/>
        </w:rPr>
        <w:t>{</w:t>
      </w:r>
    </w:p>
    <w:p>
      <w:pPr>
        <w:pStyle w:val="Zkladntext1"/>
        <w:spacing w:lineRule="auto" w:line="204" w:before="0" w:after="0"/>
        <w:ind w:firstLine="460"/>
        <w:rPr>
          <w:sz w:val="20"/>
          <w:szCs w:val="20"/>
        </w:rPr>
      </w:pPr>
      <w:r>
        <w:rPr>
          <w:rStyle w:val="Zkladntext"/>
          <w:sz w:val="20"/>
          <w:szCs w:val="20"/>
          <w:lang w:val="en-US" w:eastAsia="en-US" w:bidi="en-US"/>
        </w:rPr>
        <w:t>"token-op-type": "INSERT",</w:t>
      </w:r>
    </w:p>
    <w:p>
      <w:pPr>
        <w:pStyle w:val="Zkladntext1"/>
        <w:spacing w:before="0" w:after="0"/>
        <w:ind w:firstLine="460"/>
        <w:rPr>
          <w:sz w:val="20"/>
          <w:szCs w:val="20"/>
        </w:rPr>
      </w:pPr>
      <w:r>
        <w:rPr>
          <w:rStyle w:val="Zkladntext"/>
          <w:sz w:val="20"/>
          <w:szCs w:val="20"/>
          <w:lang w:val="en-US" w:eastAsia="en-US" w:bidi="en-US"/>
        </w:rPr>
        <w:t>"token": "11e68f6804fcf447b0146a50...",</w:t>
      </w:r>
    </w:p>
    <w:p>
      <w:pPr>
        <w:pStyle w:val="Zkladntext1"/>
        <w:spacing w:before="0" w:after="0"/>
        <w:ind w:firstLine="460"/>
        <w:rPr>
          <w:sz w:val="20"/>
          <w:szCs w:val="20"/>
        </w:rPr>
      </w:pPr>
      <w:r>
        <w:rPr>
          <w:rStyle w:val="Zkladntext"/>
          <w:sz w:val="20"/>
          <w:szCs w:val="20"/>
          <w:lang w:val="en-US" w:eastAsia="en-US" w:bidi="en-US"/>
        </w:rPr>
        <w:t>"token-type": "BANKCARD",</w:t>
      </w:r>
    </w:p>
    <w:p>
      <w:pPr>
        <w:pStyle w:val="Zkladntext1"/>
        <w:spacing w:before="0" w:after="0"/>
        <w:ind w:firstLine="460"/>
        <w:rPr>
          <w:sz w:val="20"/>
          <w:szCs w:val="20"/>
        </w:rPr>
      </w:pPr>
      <w:r>
        <w:rPr>
          <w:rStyle w:val="Zkladntext"/>
          <w:sz w:val="20"/>
          <w:szCs w:val="20"/>
          <w:lang w:val="en-US" w:eastAsia="en-US" w:bidi="en-US"/>
        </w:rPr>
        <w:t>"valid-to": "2028-01-31T23:59:59.999Z"</w:t>
      </w:r>
    </w:p>
    <w:p>
      <w:pPr>
        <w:pStyle w:val="Zkladntext1"/>
        <w:spacing w:before="0" w:after="0"/>
        <w:ind w:firstLine="380"/>
        <w:rPr>
          <w:sz w:val="20"/>
          <w:szCs w:val="20"/>
        </w:rPr>
      </w:pPr>
      <w:r>
        <w:rPr>
          <w:rStyle w:val="Zkladntext"/>
          <w:sz w:val="20"/>
          <w:szCs w:val="20"/>
          <w:lang w:val="en-US" w:eastAsia="en-US" w:bidi="en-US"/>
        </w:rPr>
        <w:t>}</w:t>
      </w:r>
    </w:p>
    <w:p>
      <w:pPr>
        <w:pStyle w:val="Zkladntext1"/>
        <w:spacing w:before="0" w:after="0"/>
        <w:ind w:firstLine="280"/>
        <w:rPr>
          <w:sz w:val="20"/>
          <w:szCs w:val="20"/>
        </w:rPr>
      </w:pPr>
      <w:r>
        <w:rPr>
          <w:rStyle w:val="Zkladntext"/>
          <w:sz w:val="20"/>
          <w:szCs w:val="20"/>
          <w:lang w:val="en-US" w:eastAsia="en-US" w:bidi="en-US"/>
        </w:rPr>
        <w:t>],</w:t>
      </w:r>
    </w:p>
    <w:p>
      <w:pPr>
        <w:pStyle w:val="Zkladntext1"/>
        <w:spacing w:lineRule="auto" w:line="204" w:before="0" w:after="0"/>
        <w:ind w:firstLine="280"/>
        <w:rPr>
          <w:sz w:val="20"/>
          <w:szCs w:val="20"/>
        </w:rPr>
      </w:pPr>
      <w:r>
        <w:rPr>
          <w:rStyle w:val="Zkladntext"/>
          <w:sz w:val="20"/>
          <w:szCs w:val="20"/>
          <w:lang w:val="en-US" w:eastAsia="en-US" w:bidi="en-US"/>
        </w:rPr>
        <w:t>"tickets": [</w:t>
      </w:r>
    </w:p>
    <w:p>
      <w:pPr>
        <w:pStyle w:val="Zkladntext1"/>
        <w:spacing w:before="0" w:after="0"/>
        <w:ind w:firstLine="380"/>
        <w:rPr>
          <w:sz w:val="20"/>
          <w:szCs w:val="20"/>
        </w:rPr>
      </w:pPr>
      <w:r>
        <w:rPr>
          <w:rStyle w:val="Zkladntext"/>
          <w:sz w:val="20"/>
          <w:szCs w:val="20"/>
          <w:lang w:val="en-US" w:eastAsia="en-US" w:bidi="en-US"/>
        </w:rPr>
        <w:t>{</w:t>
      </w:r>
    </w:p>
    <w:p>
      <w:pPr>
        <w:pStyle w:val="Zkladntext1"/>
        <w:spacing w:before="0" w:after="0"/>
        <w:ind w:firstLine="460"/>
        <w:rPr>
          <w:sz w:val="20"/>
          <w:szCs w:val="20"/>
        </w:rPr>
      </w:pPr>
      <w:r>
        <w:rPr>
          <w:rStyle w:val="Zkladntext"/>
          <w:sz w:val="20"/>
          <w:szCs w:val="20"/>
          <w:lang w:val="en-US" w:eastAsia="en-US" w:bidi="en-US"/>
        </w:rPr>
        <w:t>"ticket-op-type": "INSERT",</w:t>
      </w:r>
    </w:p>
    <w:p>
      <w:pPr>
        <w:pStyle w:val="Zkladntext1"/>
        <w:spacing w:before="0" w:after="0"/>
        <w:ind w:firstLine="460"/>
        <w:rPr>
          <w:sz w:val="20"/>
          <w:szCs w:val="20"/>
        </w:rPr>
      </w:pPr>
      <w:r>
        <w:rPr>
          <w:rStyle w:val="Zkladntext"/>
          <w:sz w:val="20"/>
          <w:szCs w:val="20"/>
          <w:lang w:val="en-US" w:eastAsia="en-US" w:bidi="en-US"/>
        </w:rPr>
        <w:t>"token": "11e68f6804fcf447b0146a50...",</w:t>
      </w:r>
    </w:p>
    <w:p>
      <w:pPr>
        <w:pStyle w:val="Zkladntext1"/>
        <w:spacing w:before="0" w:after="0"/>
        <w:ind w:firstLine="460"/>
        <w:rPr>
          <w:sz w:val="20"/>
          <w:szCs w:val="20"/>
        </w:rPr>
      </w:pPr>
      <w:r>
        <w:rPr>
          <w:rStyle w:val="Zkladntext"/>
          <w:sz w:val="20"/>
          <w:szCs w:val="20"/>
          <w:lang w:val="en-US" w:eastAsia="en-US" w:bidi="en-US"/>
        </w:rPr>
        <w:t>"ticket-id": "GUID",</w:t>
      </w:r>
    </w:p>
    <w:p>
      <w:pPr>
        <w:pStyle w:val="Zkladntext1"/>
        <w:spacing w:before="0" w:after="0"/>
        <w:ind w:firstLine="460"/>
        <w:rPr>
          <w:sz w:val="20"/>
          <w:szCs w:val="20"/>
        </w:rPr>
      </w:pPr>
      <w:r>
        <w:rPr>
          <w:rStyle w:val="Zkladntext"/>
          <w:sz w:val="20"/>
          <w:szCs w:val="20"/>
          <w:lang w:val="en-US" w:eastAsia="en-US" w:bidi="en-US"/>
        </w:rPr>
        <w:t>"tariff": 101,</w:t>
      </w:r>
    </w:p>
    <w:p>
      <w:pPr>
        <w:pStyle w:val="Zkladntext1"/>
        <w:spacing w:before="0" w:after="0"/>
        <w:ind w:firstLine="460"/>
        <w:rPr>
          <w:sz w:val="20"/>
          <w:szCs w:val="20"/>
        </w:rPr>
      </w:pPr>
      <w:r>
        <w:rPr>
          <w:rStyle w:val="Zkladntext"/>
          <w:sz w:val="20"/>
          <w:szCs w:val="20"/>
          <w:lang w:val="en-US" w:eastAsia="en-US" w:bidi="en-US"/>
        </w:rPr>
        <w:t>"tp": 1,</w:t>
      </w:r>
    </w:p>
    <w:p>
      <w:pPr>
        <w:pStyle w:val="Zkladntext1"/>
        <w:spacing w:before="0" w:after="0"/>
        <w:ind w:firstLine="460"/>
        <w:rPr>
          <w:sz w:val="20"/>
          <w:szCs w:val="20"/>
        </w:rPr>
      </w:pPr>
      <w:r>
        <w:rPr>
          <w:rStyle w:val="Zkladntext"/>
          <w:sz w:val="20"/>
          <w:szCs w:val="20"/>
          <w:lang w:val="en-US" w:eastAsia="en-US" w:bidi="en-US"/>
        </w:rPr>
        <w:t>"cp": 3,</w:t>
      </w:r>
    </w:p>
    <w:p>
      <w:pPr>
        <w:pStyle w:val="Zkladntext1"/>
        <w:spacing w:before="0" w:after="0"/>
        <w:ind w:firstLine="460"/>
        <w:rPr>
          <w:sz w:val="20"/>
          <w:szCs w:val="20"/>
        </w:rPr>
      </w:pPr>
      <w:r>
        <w:rPr>
          <w:rStyle w:val="Zkladntext"/>
          <w:sz w:val="20"/>
          <w:szCs w:val="20"/>
          <w:lang w:val="en-US" w:eastAsia="en-US" w:bidi="en-US"/>
        </w:rPr>
        <w:t>"valid-from": "2024-01-01T12:00:00.000Z",</w:t>
      </w:r>
    </w:p>
    <w:p>
      <w:pPr>
        <w:pStyle w:val="Zkladntext1"/>
        <w:spacing w:before="0" w:after="0"/>
        <w:ind w:left="460" w:firstLine="400"/>
        <w:rPr>
          <w:sz w:val="20"/>
          <w:szCs w:val="20"/>
        </w:rPr>
      </w:pPr>
      <w:r>
        <w:rPr>
          <w:rStyle w:val="Zkladntext"/>
          <w:sz w:val="20"/>
          <w:szCs w:val="20"/>
          <w:lang w:val="en-US" w:eastAsia="en-US" w:bidi="en-US"/>
        </w:rPr>
        <w:t>"valid-to": "2024-01-31T23:59:59.999Z", "zones": [</w:t>
      </w:r>
    </w:p>
    <w:p>
      <w:pPr>
        <w:pStyle w:val="Zkladntext1"/>
        <w:spacing w:lineRule="auto" w:line="204" w:before="0" w:after="0"/>
        <w:ind w:left="560" w:firstLine="400"/>
        <w:rPr>
          <w:sz w:val="20"/>
          <w:szCs w:val="20"/>
        </w:rPr>
      </w:pPr>
      <w:r>
        <w:rPr>
          <w:rStyle w:val="Zkladntext"/>
          <w:sz w:val="20"/>
          <w:szCs w:val="20"/>
          <w:lang w:val="en-US" w:eastAsia="en-US" w:bidi="en-US"/>
        </w:rPr>
        <w:t>1, 2</w:t>
      </w:r>
    </w:p>
    <w:p>
      <w:pPr>
        <w:pStyle w:val="Zkladntext1"/>
        <w:spacing w:before="0" w:after="0"/>
        <w:ind w:firstLine="460"/>
        <w:rPr>
          <w:sz w:val="20"/>
          <w:szCs w:val="20"/>
        </w:rPr>
      </w:pPr>
      <w:r>
        <w:rPr>
          <w:rStyle w:val="Zkladntext"/>
          <w:sz w:val="20"/>
          <w:szCs w:val="20"/>
          <w:lang w:val="en-US" w:eastAsia="en-US" w:bidi="en-US"/>
        </w:rPr>
        <w:t>]</w:t>
      </w:r>
    </w:p>
    <w:p>
      <w:pPr>
        <w:pStyle w:val="Zkladntext1"/>
        <w:spacing w:before="0" w:after="0"/>
        <w:ind w:firstLine="380"/>
        <w:rPr>
          <w:sz w:val="20"/>
          <w:szCs w:val="20"/>
        </w:rPr>
      </w:pPr>
      <w:r>
        <w:rPr>
          <w:rStyle w:val="Zkladntext"/>
          <w:sz w:val="20"/>
          <w:szCs w:val="20"/>
          <w:lang w:val="en-US" w:eastAsia="en-US" w:bidi="en-US"/>
        </w:rPr>
        <w:t>}</w:t>
      </w:r>
    </w:p>
    <w:p>
      <w:pPr>
        <w:pStyle w:val="Zkladntext1"/>
        <w:spacing w:before="0" w:after="0"/>
        <w:ind w:firstLine="280"/>
        <w:rPr>
          <w:sz w:val="20"/>
          <w:szCs w:val="20"/>
        </w:rPr>
      </w:pPr>
      <w:r>
        <w:rPr>
          <w:rStyle w:val="Zkladntext"/>
          <w:sz w:val="20"/>
          <w:szCs w:val="20"/>
          <w:lang w:val="en-US" w:eastAsia="en-US" w:bidi="en-US"/>
        </w:rPr>
        <w:t>]</w:t>
      </w:r>
    </w:p>
    <w:p>
      <w:pPr>
        <w:pStyle w:val="Zkladntext1"/>
        <w:spacing w:before="0" w:after="0"/>
        <w:ind w:firstLine="200"/>
        <w:rPr>
          <w:sz w:val="20"/>
          <w:szCs w:val="20"/>
        </w:rPr>
      </w:pPr>
      <w:r>
        <w:rPr>
          <w:rStyle w:val="Zkladntext"/>
          <w:sz w:val="20"/>
          <w:szCs w:val="20"/>
          <w:lang w:val="en-US" w:eastAsia="en-US" w:bidi="en-US"/>
        </w:rPr>
        <w:t>}</w:t>
      </w:r>
    </w:p>
    <w:p>
      <w:pPr>
        <w:pStyle w:val="Zkladntext1"/>
        <w:spacing w:before="0" w:after="0"/>
        <w:rPr>
          <w:sz w:val="20"/>
          <w:szCs w:val="20"/>
        </w:rPr>
      </w:pPr>
      <w:r>
        <w:rPr>
          <w:rStyle w:val="Zkladntext"/>
          <w:sz w:val="20"/>
          <w:szCs w:val="20"/>
          <w:lang w:val="en-US" w:eastAsia="en-US" w:bidi="en-US"/>
        </w:rPr>
        <w:t>]</w:t>
      </w:r>
    </w:p>
    <w:p>
      <w:pPr>
        <w:pStyle w:val="Zkladntext1"/>
        <w:spacing w:before="0" w:after="840"/>
        <w:rPr>
          <w:sz w:val="20"/>
          <w:szCs w:val="20"/>
          <w:ins w:id="1332" w:author="Neznámý autor" w:date="2025-05-19T17:10:03Z"/>
        </w:rPr>
      </w:pPr>
      <w:r>
        <w:rPr>
          <w:rStyle w:val="Zkladntext"/>
          <w:sz w:val="20"/>
          <w:szCs w:val="20"/>
          <w:lang w:val="en-US" w:eastAsia="en-US" w:bidi="en-US"/>
        </w:rPr>
        <w:t>}</w:t>
      </w:r>
    </w:p>
    <w:p>
      <w:pPr>
        <w:pStyle w:val="Zkladntext1"/>
        <w:widowControl w:val="false"/>
        <w:suppressAutoHyphens w:val="true"/>
        <w:bidi w:val="0"/>
        <w:spacing w:before="0" w:after="840"/>
        <w:ind w:firstLine="400"/>
        <w:jc w:val="left"/>
        <w:rPr>
          <w:sz w:val="20"/>
          <w:szCs w:val="20"/>
          <w:del w:id="1334" w:author="Neznámý autor" w:date="2025-05-19T17:10:01Z"/>
        </w:rPr>
      </w:pPr>
      <w:del w:id="1333" w:author="Neznámý autor" w:date="2025-05-19T17:10:01Z">
        <w:r>
          <w:rPr>
            <w:sz w:val="20"/>
            <w:szCs w:val="20"/>
          </w:rPr>
        </w:r>
      </w:del>
    </w:p>
    <w:p>
      <w:pPr>
        <w:pStyle w:val="Zkladntext1"/>
        <w:widowControl w:val="false"/>
        <w:suppressAutoHyphens w:val="true"/>
        <w:bidi w:val="0"/>
        <w:spacing w:before="0" w:after="840"/>
        <w:ind w:firstLine="400"/>
        <w:jc w:val="left"/>
        <w:rPr>
          <w:sz w:val="20"/>
          <w:szCs w:val="20"/>
        </w:rPr>
      </w:pPr>
      <w:r>
        <w:rPr>
          <w:rStyle w:val="Zkladntext"/>
          <w:i/>
          <w:iCs/>
        </w:rPr>
        <w:t xml:space="preserve">Příklad odpovědi </w:t>
      </w:r>
      <w:r>
        <w:rPr>
          <w:rStyle w:val="Zkladntext"/>
          <w:i/>
          <w:iCs/>
          <w:lang w:val="en-US" w:eastAsia="en-US" w:bidi="en-US"/>
        </w:rPr>
        <w:t xml:space="preserve">pro </w:t>
      </w:r>
      <w:r>
        <w:rPr>
          <w:rStyle w:val="Zkladntext"/>
          <w:i/>
          <w:iCs/>
        </w:rPr>
        <w:t xml:space="preserve">získání </w:t>
      </w:r>
      <w:r>
        <w:rPr>
          <w:rStyle w:val="Zkladntext"/>
          <w:i/>
          <w:iCs/>
          <w:lang w:val="en-US" w:eastAsia="en-US" w:bidi="en-US"/>
        </w:rPr>
        <w:t xml:space="preserve">dat </w:t>
      </w:r>
      <w:r>
        <w:rPr>
          <w:rStyle w:val="Zkladntext"/>
          <w:i/>
          <w:iCs/>
        </w:rPr>
        <w:t xml:space="preserve">vygenerovaného </w:t>
      </w:r>
      <w:r>
        <w:rPr>
          <w:rStyle w:val="Zkladntext"/>
          <w:i/>
          <w:iCs/>
          <w:lang w:val="en-US" w:eastAsia="en-US" w:bidi="en-US"/>
        </w:rPr>
        <w:t xml:space="preserve">whitelistu v JSON </w:t>
      </w:r>
      <w:r>
        <w:rPr>
          <w:rStyle w:val="Zkladntext"/>
          <w:i/>
          <w:iCs/>
        </w:rPr>
        <w:t xml:space="preserve">formátu (změnový </w:t>
      </w:r>
      <w:r>
        <w:rPr>
          <w:rStyle w:val="Zkladntext"/>
          <w:i/>
          <w:iCs/>
          <w:lang w:val="en-US" w:eastAsia="en-US" w:bidi="en-US"/>
        </w:rPr>
        <w:t xml:space="preserve">whitelist, </w:t>
      </w:r>
      <w:r>
        <w:rPr>
          <w:rStyle w:val="Zkladntext"/>
          <w:i/>
          <w:iCs/>
        </w:rPr>
        <w:t xml:space="preserve">odstranění identifikátoru </w:t>
      </w:r>
      <w:r>
        <w:rPr>
          <w:rStyle w:val="Zkladntext"/>
          <w:i/>
          <w:iCs/>
          <w:lang w:val="en-US" w:eastAsia="en-US" w:bidi="en-US"/>
        </w:rPr>
        <w:t xml:space="preserve">a </w:t>
      </w:r>
      <w:r>
        <w:rPr>
          <w:rStyle w:val="Zkladntext"/>
          <w:i/>
          <w:iCs/>
        </w:rPr>
        <w:t xml:space="preserve">dopravního </w:t>
      </w:r>
      <w:r>
        <w:rPr>
          <w:rStyle w:val="Zkladntext"/>
          <w:i/>
          <w:iCs/>
          <w:lang w:val="en-US" w:eastAsia="en-US" w:bidi="en-US"/>
        </w:rPr>
        <w:t>produktu):</w:t>
      </w:r>
    </w:p>
    <w:p>
      <w:pPr>
        <w:pStyle w:val="Zkladntext1"/>
        <w:spacing w:before="0" w:after="0"/>
        <w:ind w:hanging="0"/>
        <w:rPr>
          <w:sz w:val="20"/>
          <w:szCs w:val="20"/>
        </w:rPr>
      </w:pPr>
      <w:r>
        <w:rPr>
          <w:rStyle w:val="Zkladntext"/>
          <w:sz w:val="20"/>
          <w:szCs w:val="20"/>
        </w:rPr>
        <w:t>"wl-no": 6,</w:t>
      </w:r>
    </w:p>
    <w:p>
      <w:pPr>
        <w:pStyle w:val="Zkladntext1"/>
        <w:spacing w:before="0" w:after="0"/>
        <w:rPr>
          <w:sz w:val="20"/>
          <w:szCs w:val="20"/>
        </w:rPr>
      </w:pPr>
      <w:r>
        <w:rPr>
          <w:rStyle w:val="Zkladntext"/>
          <w:sz w:val="20"/>
          <w:szCs w:val="20"/>
          <w:lang w:val="en-US" w:eastAsia="en-US" w:bidi="en-US"/>
        </w:rPr>
        <w:t xml:space="preserve">"type": </w:t>
      </w:r>
      <w:r>
        <w:rPr>
          <w:rStyle w:val="Zkladntext"/>
          <w:sz w:val="20"/>
          <w:szCs w:val="20"/>
        </w:rPr>
        <w:t>"INC",</w:t>
      </w:r>
    </w:p>
    <w:p>
      <w:pPr>
        <w:pStyle w:val="Zkladntext1"/>
        <w:spacing w:before="0" w:after="0"/>
        <w:rPr>
          <w:sz w:val="20"/>
          <w:szCs w:val="20"/>
        </w:rPr>
      </w:pPr>
      <w:r>
        <w:rPr>
          <w:rStyle w:val="Zkladntext"/>
          <w:sz w:val="20"/>
          <w:szCs w:val="20"/>
          <w:lang w:val="en-US" w:eastAsia="en-US" w:bidi="en-US"/>
        </w:rPr>
        <w:t xml:space="preserve">"date": </w:t>
      </w:r>
      <w:r>
        <w:rPr>
          <w:rStyle w:val="Zkladntext"/>
          <w:sz w:val="20"/>
          <w:szCs w:val="20"/>
        </w:rPr>
        <w:t>"2024-01-01T01:15:00.000Z",</w:t>
      </w:r>
    </w:p>
    <w:p>
      <w:pPr>
        <w:pStyle w:val="Zkladntext1"/>
        <w:spacing w:before="0" w:after="0"/>
        <w:rPr>
          <w:sz w:val="20"/>
          <w:szCs w:val="20"/>
        </w:rPr>
      </w:pPr>
      <w:r>
        <w:rPr>
          <w:rStyle w:val="Zkladntext"/>
          <w:sz w:val="20"/>
          <w:szCs w:val="20"/>
          <w:lang w:val="en-US" w:eastAsia="en-US" w:bidi="en-US"/>
        </w:rPr>
        <w:t xml:space="preserve">"customers-count": </w:t>
      </w:r>
      <w:r>
        <w:rPr>
          <w:rStyle w:val="Zkladntext"/>
          <w:sz w:val="20"/>
          <w:szCs w:val="20"/>
        </w:rPr>
        <w:t xml:space="preserve">1, </w:t>
      </w:r>
      <w:r>
        <w:rPr>
          <w:rStyle w:val="Zkladntext"/>
          <w:sz w:val="20"/>
          <w:szCs w:val="20"/>
          <w:lang w:val="en-US" w:eastAsia="en-US" w:bidi="en-US"/>
        </w:rPr>
        <w:t>"customers": [</w:t>
      </w:r>
    </w:p>
    <w:p>
      <w:pPr>
        <w:pStyle w:val="Zkladntext1"/>
        <w:spacing w:before="0" w:after="0"/>
        <w:ind w:firstLine="200"/>
        <w:rPr>
          <w:sz w:val="20"/>
          <w:szCs w:val="20"/>
        </w:rPr>
      </w:pPr>
      <w:r>
        <w:rPr>
          <w:rStyle w:val="Zkladntext"/>
          <w:sz w:val="20"/>
          <w:szCs w:val="20"/>
          <w:lang w:val="en-US" w:eastAsia="en-US" w:bidi="en-US"/>
        </w:rPr>
        <w:t>{</w:t>
      </w:r>
    </w:p>
    <w:p>
      <w:pPr>
        <w:pStyle w:val="Zkladntext1"/>
        <w:spacing w:before="0" w:after="0"/>
        <w:ind w:firstLine="280"/>
        <w:rPr>
          <w:sz w:val="20"/>
          <w:szCs w:val="20"/>
        </w:rPr>
      </w:pPr>
      <w:r>
        <w:rPr>
          <w:rStyle w:val="Zkladntext"/>
          <w:sz w:val="20"/>
          <w:szCs w:val="20"/>
          <w:lang w:val="en-US" w:eastAsia="en-US" w:bidi="en-US"/>
        </w:rPr>
        <w:t>"op-type": "UPDATE",</w:t>
      </w:r>
    </w:p>
    <w:p>
      <w:pPr>
        <w:pStyle w:val="Zkladntext1"/>
        <w:spacing w:before="0" w:after="0"/>
        <w:ind w:left="280" w:firstLine="400"/>
        <w:rPr>
          <w:sz w:val="20"/>
          <w:szCs w:val="20"/>
        </w:rPr>
      </w:pPr>
      <w:r>
        <w:rPr>
          <w:rStyle w:val="Zkladntext"/>
          <w:sz w:val="20"/>
          <w:szCs w:val="20"/>
          <w:lang w:val="en-US" w:eastAsia="en-US" w:bidi="en-US"/>
        </w:rPr>
        <w:t>"customer-id": "GUID", "tokens": [</w:t>
      </w:r>
    </w:p>
    <w:p>
      <w:pPr>
        <w:pStyle w:val="Zkladntext1"/>
        <w:spacing w:before="0" w:after="0"/>
        <w:ind w:firstLine="380"/>
        <w:rPr>
          <w:sz w:val="20"/>
          <w:szCs w:val="20"/>
        </w:rPr>
      </w:pPr>
      <w:r>
        <w:rPr>
          <w:rStyle w:val="Zkladntext"/>
          <w:sz w:val="20"/>
          <w:szCs w:val="20"/>
          <w:lang w:val="en-US" w:eastAsia="en-US" w:bidi="en-US"/>
        </w:rPr>
        <w:t>{</w:t>
      </w:r>
    </w:p>
    <w:p>
      <w:pPr>
        <w:pStyle w:val="Zkladntext1"/>
        <w:spacing w:before="0" w:after="0"/>
        <w:ind w:left="280" w:firstLine="180"/>
        <w:jc w:val="both"/>
        <w:rPr>
          <w:sz w:val="20"/>
          <w:szCs w:val="20"/>
        </w:rPr>
      </w:pPr>
      <w:r>
        <w:rPr>
          <w:rStyle w:val="Zkladntext"/>
          <w:sz w:val="20"/>
          <w:szCs w:val="20"/>
          <w:lang w:val="en-US" w:eastAsia="en-US" w:bidi="en-US"/>
        </w:rPr>
        <w:t>"token-op-type": "DELETE", "token": "11e68f6804fcf447b0146a50..." } ], "tickets": [ {</w:t>
      </w:r>
    </w:p>
    <w:p>
      <w:pPr>
        <w:pStyle w:val="Zkladntext1"/>
        <w:spacing w:lineRule="auto" w:line="228" w:before="0" w:after="0"/>
        <w:ind w:firstLine="460"/>
        <w:rPr>
          <w:sz w:val="20"/>
          <w:szCs w:val="20"/>
        </w:rPr>
      </w:pPr>
      <w:r>
        <w:rPr>
          <w:rStyle w:val="Zkladntext"/>
          <w:sz w:val="20"/>
          <w:szCs w:val="20"/>
          <w:lang w:val="en-US" w:eastAsia="en-US" w:bidi="en-US"/>
        </w:rPr>
        <w:t>"ticket-op-type": "DELETE",</w:t>
      </w:r>
    </w:p>
    <w:p>
      <w:pPr>
        <w:pStyle w:val="Zkladntext1"/>
        <w:spacing w:lineRule="auto" w:line="228" w:before="0" w:after="0"/>
        <w:ind w:left="460" w:firstLine="400"/>
        <w:rPr>
          <w:sz w:val="20"/>
          <w:szCs w:val="20"/>
        </w:rPr>
      </w:pPr>
      <w:r>
        <w:rPr>
          <w:rStyle w:val="Zkladntext"/>
          <w:sz w:val="20"/>
          <w:szCs w:val="20"/>
          <w:lang w:val="en-US" w:eastAsia="en-US" w:bidi="en-US"/>
        </w:rPr>
        <w:t>"token": "11e68f6804fcf447b0146a50...", "ticket-id": "GUID"</w:t>
      </w:r>
    </w:p>
    <w:p>
      <w:pPr>
        <w:pStyle w:val="Zkladntext1"/>
        <w:spacing w:before="0" w:after="0"/>
        <w:ind w:firstLine="380"/>
        <w:rPr>
          <w:sz w:val="20"/>
          <w:szCs w:val="20"/>
        </w:rPr>
      </w:pPr>
      <w:r>
        <w:rPr>
          <w:rStyle w:val="Zkladntext"/>
          <w:sz w:val="20"/>
          <w:szCs w:val="20"/>
          <w:lang w:val="en-US" w:eastAsia="en-US" w:bidi="en-US"/>
        </w:rPr>
        <w:t>}</w:t>
      </w:r>
    </w:p>
    <w:p>
      <w:pPr>
        <w:pStyle w:val="Zkladntext1"/>
        <w:spacing w:before="0" w:after="0"/>
        <w:ind w:firstLine="280"/>
        <w:rPr>
          <w:sz w:val="20"/>
          <w:szCs w:val="20"/>
        </w:rPr>
      </w:pPr>
      <w:r>
        <w:rPr>
          <w:rStyle w:val="Zkladntext"/>
          <w:sz w:val="20"/>
          <w:szCs w:val="20"/>
          <w:lang w:val="en-US" w:eastAsia="en-US" w:bidi="en-US"/>
        </w:rPr>
        <w:t>]</w:t>
      </w:r>
    </w:p>
    <w:p>
      <w:pPr>
        <w:pStyle w:val="Zkladntext1"/>
        <w:spacing w:before="0" w:after="0"/>
        <w:ind w:firstLine="200"/>
        <w:rPr>
          <w:sz w:val="20"/>
          <w:szCs w:val="20"/>
        </w:rPr>
      </w:pPr>
      <w:r>
        <w:rPr>
          <w:rStyle w:val="Zkladntext"/>
          <w:sz w:val="20"/>
          <w:szCs w:val="20"/>
          <w:lang w:val="en-US" w:eastAsia="en-US" w:bidi="en-US"/>
        </w:rPr>
        <w:t>}</w:t>
      </w:r>
    </w:p>
    <w:p>
      <w:pPr>
        <w:pStyle w:val="Zkladntext1"/>
        <w:spacing w:before="0" w:after="200"/>
        <w:rPr>
          <w:sz w:val="20"/>
          <w:szCs w:val="20"/>
        </w:rPr>
      </w:pPr>
      <w:r>
        <w:rPr>
          <w:rStyle w:val="Zkladntext"/>
          <w:sz w:val="20"/>
          <w:szCs w:val="20"/>
          <w:lang w:val="en-US" w:eastAsia="en-US" w:bidi="en-US"/>
        </w:rPr>
        <w:t>] }</w:t>
      </w:r>
    </w:p>
    <w:p>
      <w:pPr>
        <w:pStyle w:val="Zkladntext1"/>
        <w:spacing w:before="0" w:after="260"/>
        <w:rPr/>
      </w:pPr>
      <w:r>
        <w:rPr>
          <w:rStyle w:val="Zkladntext"/>
          <w:i/>
          <w:iCs/>
        </w:rPr>
        <w:t xml:space="preserve">Příklad odpovědi </w:t>
      </w:r>
      <w:r>
        <w:rPr>
          <w:rStyle w:val="Zkladntext"/>
          <w:i/>
          <w:iCs/>
          <w:lang w:val="en-US" w:eastAsia="en-US" w:bidi="en-US"/>
        </w:rPr>
        <w:t xml:space="preserve">pro </w:t>
      </w:r>
      <w:r>
        <w:rPr>
          <w:rStyle w:val="Zkladntext"/>
          <w:i/>
          <w:iCs/>
        </w:rPr>
        <w:t xml:space="preserve">získání </w:t>
      </w:r>
      <w:r>
        <w:rPr>
          <w:rStyle w:val="Zkladntext"/>
          <w:i/>
          <w:iCs/>
          <w:lang w:val="en-US" w:eastAsia="en-US" w:bidi="en-US"/>
        </w:rPr>
        <w:t xml:space="preserve">dat </w:t>
      </w:r>
      <w:r>
        <w:rPr>
          <w:rStyle w:val="Zkladntext"/>
          <w:i/>
          <w:iCs/>
        </w:rPr>
        <w:t xml:space="preserve">vygenerovaného </w:t>
      </w:r>
      <w:r>
        <w:rPr>
          <w:rStyle w:val="Zkladntext"/>
          <w:i/>
          <w:iCs/>
          <w:lang w:val="en-US" w:eastAsia="en-US" w:bidi="en-US"/>
        </w:rPr>
        <w:t xml:space="preserve">whitelistu v JSON </w:t>
      </w:r>
      <w:r>
        <w:rPr>
          <w:rStyle w:val="Zkladntext"/>
          <w:i/>
          <w:iCs/>
        </w:rPr>
        <w:t xml:space="preserve">formátu (změnový </w:t>
      </w:r>
      <w:r>
        <w:rPr>
          <w:rStyle w:val="Zkladntext"/>
          <w:i/>
          <w:iCs/>
          <w:lang w:val="en-US" w:eastAsia="en-US" w:bidi="en-US"/>
        </w:rPr>
        <w:t xml:space="preserve">whitelist, </w:t>
      </w:r>
      <w:r>
        <w:rPr>
          <w:rStyle w:val="Zkladntext"/>
          <w:i/>
          <w:iCs/>
        </w:rPr>
        <w:t xml:space="preserve">odstranění držitele dopravního </w:t>
      </w:r>
      <w:r>
        <w:rPr>
          <w:rStyle w:val="Zkladntext"/>
          <w:i/>
          <w:iCs/>
          <w:lang w:val="en-US" w:eastAsia="en-US" w:bidi="en-US"/>
        </w:rPr>
        <w:t>produktu):</w:t>
      </w:r>
    </w:p>
    <w:p>
      <w:pPr>
        <w:pStyle w:val="Zkladntext1"/>
        <w:spacing w:before="0" w:after="0"/>
        <w:rPr>
          <w:sz w:val="20"/>
          <w:szCs w:val="20"/>
        </w:rPr>
      </w:pPr>
      <w:r>
        <w:rPr>
          <w:rStyle w:val="Zkladntext"/>
          <w:sz w:val="20"/>
          <w:szCs w:val="20"/>
          <w:lang w:val="en-US" w:eastAsia="en-US" w:bidi="en-US"/>
        </w:rPr>
        <w:t>{</w:t>
      </w:r>
    </w:p>
    <w:p>
      <w:pPr>
        <w:pStyle w:val="Zkladntext1"/>
        <w:spacing w:before="0" w:after="0"/>
        <w:rPr>
          <w:sz w:val="20"/>
          <w:szCs w:val="20"/>
        </w:rPr>
      </w:pPr>
      <w:r>
        <w:rPr>
          <w:rStyle w:val="Zkladntext"/>
          <w:sz w:val="20"/>
          <w:szCs w:val="20"/>
          <w:lang w:val="en-US" w:eastAsia="en-US" w:bidi="en-US"/>
        </w:rPr>
        <w:t>"wl-no": 7, "type": "INC", "date": "2024-01-01T01:30:00.000Z", "customers-count": 1, "customers": [</w:t>
      </w:r>
    </w:p>
    <w:p>
      <w:pPr>
        <w:pStyle w:val="Zkladntext1"/>
        <w:spacing w:before="0" w:after="0"/>
        <w:ind w:firstLine="200"/>
        <w:rPr>
          <w:sz w:val="20"/>
          <w:szCs w:val="20"/>
        </w:rPr>
      </w:pPr>
      <w:r>
        <w:rPr>
          <w:rStyle w:val="Zkladntext"/>
          <w:sz w:val="20"/>
          <w:szCs w:val="20"/>
          <w:lang w:val="en-US" w:eastAsia="en-US" w:bidi="en-US"/>
        </w:rPr>
        <w:t>{</w:t>
      </w:r>
    </w:p>
    <w:p>
      <w:pPr>
        <w:pStyle w:val="Zkladntext1"/>
        <w:spacing w:before="0" w:after="0"/>
        <w:ind w:left="200" w:firstLine="80"/>
        <w:rPr>
          <w:sz w:val="20"/>
          <w:szCs w:val="20"/>
        </w:rPr>
      </w:pPr>
      <w:r>
        <w:rPr>
          <w:rStyle w:val="Zkladntext"/>
          <w:sz w:val="20"/>
          <w:szCs w:val="20"/>
          <w:lang w:val="en-US" w:eastAsia="en-US" w:bidi="en-US"/>
        </w:rPr>
        <w:t>"op-type": "DELETE", "customer-id": "GUID" }</w:t>
      </w:r>
    </w:p>
    <w:p>
      <w:pPr>
        <w:pStyle w:val="Zkladntext1"/>
        <w:spacing w:before="0" w:after="0"/>
        <w:rPr>
          <w:sz w:val="20"/>
          <w:szCs w:val="20"/>
        </w:rPr>
      </w:pPr>
      <w:bookmarkStart w:id="218" w:name="_Hlk198306867"/>
      <w:r>
        <w:rPr>
          <w:rStyle w:val="Zkladntext"/>
          <w:sz w:val="20"/>
          <w:szCs w:val="20"/>
          <w:lang w:val="en-US" w:eastAsia="en-US" w:bidi="en-US"/>
        </w:rPr>
        <w:t>] }</w:t>
      </w:r>
      <w:bookmarkEnd w:id="218"/>
    </w:p>
    <w:p>
      <w:pPr>
        <w:pStyle w:val="Normal"/>
        <w:suppressAutoHyphens w:val="false"/>
        <w:rPr>
          <w:rFonts w:ascii="Tahoma" w:hAnsi="Tahoma" w:eastAsia="Tahoma" w:cs="Tahoma"/>
          <w:b/>
          <w:b/>
          <w:bCs/>
          <w:color w:val="0070C0"/>
          <w:sz w:val="32"/>
          <w:szCs w:val="32"/>
          <w:lang w:bidi="cs-CZ"/>
        </w:rPr>
      </w:pPr>
      <w:r>
        <w:rPr>
          <w:rFonts w:eastAsia="Tahoma" w:cs="Tahoma" w:ascii="Tahoma" w:hAnsi="Tahoma"/>
          <w:b/>
          <w:bCs/>
          <w:color w:val="0070C0"/>
          <w:sz w:val="32"/>
          <w:szCs w:val="32"/>
          <w:lang w:bidi="cs-CZ"/>
        </w:rPr>
      </w:r>
      <w:r>
        <w:br w:type="page"/>
      </w:r>
    </w:p>
    <w:p>
      <w:pPr>
        <w:pStyle w:val="Normal"/>
        <w:spacing w:before="0" w:after="0"/>
        <w:rPr/>
      </w:pPr>
      <w:r>
        <w:rPr>
          <w:b/>
          <w:bCs/>
        </w:rPr>
        <w:t>Příloha č. 9</w:t>
      </w:r>
    </w:p>
    <w:p>
      <w:pPr>
        <w:pStyle w:val="Normal"/>
        <w:rPr>
          <w:b/>
          <w:b/>
          <w:bCs/>
        </w:rPr>
      </w:pPr>
      <w:r>
        <w:rPr>
          <w:b/>
          <w:bCs/>
        </w:rPr>
      </w:r>
    </w:p>
    <w:p>
      <w:pPr>
        <w:pStyle w:val="Normal"/>
        <w:spacing w:lineRule="auto" w:line="360"/>
        <w:rPr>
          <w:sz w:val="28"/>
          <w:szCs w:val="28"/>
          <w:ins w:id="1336" w:author="Neznámý autor" w:date="2025-05-28T11:35:01Z"/>
        </w:rPr>
      </w:pPr>
      <w:r>
        <w:rPr>
          <w:rFonts w:cs="Arial" w:ascii="Arial" w:hAnsi="Arial"/>
          <w:b/>
          <w:sz w:val="28"/>
          <w:szCs w:val="28"/>
          <w:rPrChange w:id="0" w:author="Neznámý autor" w:date="2025-05-28T11:34:57Z"/>
        </w:rPr>
        <w:t>Popis odbavení při integraci MHD Nového Města na Moravě do VDV</w:t>
      </w:r>
    </w:p>
    <w:p>
      <w:pPr>
        <w:pStyle w:val="Normal"/>
        <w:spacing w:lineRule="auto" w:line="360"/>
        <w:rPr>
          <w:rFonts w:ascii="Arial" w:hAnsi="Arial" w:cs="Arial"/>
          <w:b/>
          <w:b/>
        </w:rPr>
      </w:pPr>
      <w:r>
        <w:rPr>
          <w:rFonts w:cs="Arial" w:ascii="Arial" w:hAnsi="Arial"/>
          <w:b/>
        </w:rPr>
      </w:r>
    </w:p>
    <w:p>
      <w:pPr>
        <w:pStyle w:val="Odstavecseseznamem1"/>
        <w:numPr>
          <w:ilvl w:val="0"/>
          <w:numId w:val="105"/>
        </w:numPr>
        <w:spacing w:lineRule="auto" w:line="360"/>
        <w:rPr/>
      </w:pPr>
      <w:r>
        <w:rPr>
          <w:rFonts w:cs="Arial" w:ascii="Arial" w:hAnsi="Arial"/>
          <w:b/>
        </w:rPr>
        <w:t>Základní principy integrace MHD do VDV:</w:t>
      </w:r>
    </w:p>
    <w:p>
      <w:pPr>
        <w:pStyle w:val="Odstavecseseznamem1"/>
        <w:numPr>
          <w:ilvl w:val="1"/>
          <w:numId w:val="105"/>
        </w:numPr>
        <w:spacing w:lineRule="auto" w:line="360" w:before="240" w:after="160"/>
        <w:contextualSpacing/>
        <w:rPr/>
      </w:pPr>
      <w:r>
        <w:rPr>
          <w:rFonts w:cs="Arial" w:ascii="Arial" w:hAnsi="Arial"/>
        </w:rPr>
        <w:t>Cestující s jízdním dokladem VDV může použít v rámci časové a zónové platnosti jízdního dokladu dopravní prostředky MHD.</w:t>
      </w:r>
    </w:p>
    <w:p>
      <w:pPr>
        <w:pStyle w:val="Odstavecseseznamem1"/>
        <w:numPr>
          <w:ilvl w:val="1"/>
          <w:numId w:val="105"/>
        </w:numPr>
        <w:spacing w:lineRule="auto" w:line="360"/>
        <w:rPr/>
      </w:pPr>
      <w:r>
        <w:rPr>
          <w:rFonts w:cs="Arial" w:ascii="Arial" w:hAnsi="Arial"/>
        </w:rPr>
        <w:t>Cestující s jízdním dokladem MHD může použít v rámci časové a zónové platnosti jízdního dokladu dopravní prostředky VDV.</w:t>
      </w:r>
    </w:p>
    <w:p>
      <w:pPr>
        <w:pStyle w:val="Odstavecseseznamem1"/>
        <w:numPr>
          <w:ilvl w:val="1"/>
          <w:numId w:val="105"/>
        </w:numPr>
        <w:spacing w:lineRule="auto" w:line="360"/>
        <w:rPr/>
      </w:pPr>
      <w:r>
        <w:rPr>
          <w:rFonts w:cs="Arial" w:ascii="Arial" w:hAnsi="Arial"/>
        </w:rPr>
        <w:t>Popis odbavení ve vozidlech, výčet uznatelných jízdních dokladů a podmínky při kontrole jízdních dokladů budou specifikované v Tarifu a Smluvních přepravních podmínkách (dále jen „SPP“) VDV a MHD.</w:t>
      </w:r>
    </w:p>
    <w:p>
      <w:pPr>
        <w:pStyle w:val="Odstavecseseznamem1"/>
        <w:numPr>
          <w:ilvl w:val="1"/>
          <w:numId w:val="105"/>
        </w:numPr>
        <w:spacing w:lineRule="auto" w:line="360"/>
        <w:rPr/>
      </w:pPr>
      <w:r>
        <w:rPr>
          <w:rFonts w:cs="Arial" w:ascii="Arial" w:hAnsi="Arial"/>
        </w:rPr>
        <w:t>Tarifní data pro odbavovací zařízení ve vozidlech MHD bude připravovat</w:t>
        <w:br/>
        <w:t>a rozesílat Kraj Vysočina a to ve standardizovaném formátu, běžně používaném v ČR.</w:t>
      </w:r>
    </w:p>
    <w:p>
      <w:pPr>
        <w:pStyle w:val="Odstavecseseznamem1"/>
        <w:numPr>
          <w:ilvl w:val="1"/>
          <w:numId w:val="105"/>
        </w:numPr>
        <w:spacing w:lineRule="auto" w:line="360"/>
        <w:rPr/>
      </w:pPr>
      <w:r>
        <w:rPr>
          <w:rFonts w:cs="Arial" w:ascii="Arial" w:hAnsi="Arial"/>
        </w:rPr>
        <w:t>Odbavovací zařízení v MHD bude vydávat jen jízdní doklady VDV a to jak pro přepravu v rámci zóny 410, tak i pro přepravu ze zóny do VDV.</w:t>
      </w:r>
    </w:p>
    <w:p>
      <w:pPr>
        <w:pStyle w:val="Odstavecseseznamem1"/>
        <w:numPr>
          <w:ilvl w:val="1"/>
          <w:numId w:val="105"/>
        </w:numPr>
        <w:spacing w:lineRule="auto" w:line="360"/>
        <w:rPr/>
      </w:pPr>
      <w:r>
        <w:rPr>
          <w:rFonts w:cs="Arial" w:ascii="Arial" w:hAnsi="Arial"/>
        </w:rPr>
        <w:t>Všechny jízdní doklady vydávené ve vozidlech MHD budou dle standardu VDV</w:t>
        <w:br/>
        <w:t>a to včetně QR kódu, na základě vypůjčených SAM modulů od Kraje Vysočina.</w:t>
      </w:r>
    </w:p>
    <w:p>
      <w:pPr>
        <w:pStyle w:val="Odstavecseseznamem1"/>
        <w:numPr>
          <w:ilvl w:val="1"/>
          <w:numId w:val="105"/>
        </w:numPr>
        <w:spacing w:lineRule="auto" w:line="360"/>
        <w:rPr/>
      </w:pPr>
      <w:r>
        <w:rPr>
          <w:rFonts w:cs="Arial" w:ascii="Arial" w:hAnsi="Arial"/>
        </w:rPr>
        <w:t>Při přestupu se kontroluje zónová a časová platnost jízdního dokladu, případný nárok na jízdné vydaných druhým subjektem se již nekontroluje.</w:t>
      </w:r>
    </w:p>
    <w:p>
      <w:pPr>
        <w:pStyle w:val="Odstavecseseznamem1"/>
        <w:numPr>
          <w:ilvl w:val="1"/>
          <w:numId w:val="105"/>
        </w:numPr>
        <w:spacing w:lineRule="auto" w:line="360"/>
        <w:rPr/>
      </w:pPr>
      <w:r>
        <w:rPr>
          <w:rFonts w:cs="Arial" w:ascii="Arial" w:hAnsi="Arial"/>
        </w:rPr>
        <w:t xml:space="preserve">Předplatné MHD a nárok na bezplatnou přepravu v zóně 410 se bude prokazovat </w:t>
      </w:r>
    </w:p>
    <w:p>
      <w:pPr>
        <w:pStyle w:val="Odstavecseseznamem1"/>
        <w:spacing w:lineRule="auto" w:line="360"/>
        <w:ind w:left="1080" w:hanging="0"/>
        <w:rPr/>
      </w:pPr>
      <w:r>
        <w:rPr>
          <w:rFonts w:cs="Arial" w:ascii="Arial" w:hAnsi="Arial"/>
        </w:rPr>
        <w:t xml:space="preserve">Novoměstskou kartou, na které bude vyznačena omezená časová platnost. </w:t>
      </w:r>
    </w:p>
    <w:p>
      <w:pPr>
        <w:pStyle w:val="Odstavecseseznamem1"/>
        <w:spacing w:lineRule="auto" w:line="360"/>
        <w:ind w:left="1080" w:hanging="0"/>
        <w:rPr>
          <w:rFonts w:ascii="Arial" w:hAnsi="Arial" w:cs="Arial"/>
        </w:rPr>
      </w:pPr>
      <w:r>
        <w:rPr>
          <w:rFonts w:cs="Arial" w:ascii="Arial" w:hAnsi="Arial"/>
        </w:rPr>
      </w:r>
    </w:p>
    <w:p>
      <w:pPr>
        <w:pStyle w:val="Odstavecseseznamem1"/>
        <w:numPr>
          <w:ilvl w:val="0"/>
          <w:numId w:val="105"/>
        </w:numPr>
        <w:spacing w:lineRule="auto" w:line="360"/>
        <w:rPr/>
      </w:pPr>
      <w:r>
        <w:rPr>
          <w:rFonts w:cs="Arial" w:ascii="Arial" w:hAnsi="Arial"/>
          <w:b/>
        </w:rPr>
        <w:t>Zóna 410 Nové Město na Moravě</w:t>
      </w:r>
    </w:p>
    <w:p>
      <w:pPr>
        <w:pStyle w:val="Odstavecseseznamem1"/>
        <w:numPr>
          <w:ilvl w:val="1"/>
          <w:numId w:val="105"/>
        </w:numPr>
        <w:spacing w:lineRule="auto" w:line="360"/>
        <w:rPr/>
      </w:pPr>
      <w:r>
        <w:rPr>
          <w:rFonts w:cs="Arial" w:ascii="Arial" w:hAnsi="Arial"/>
        </w:rPr>
        <w:t xml:space="preserve">V tarifním kalkulátoru VDV a mapě VDV jsou vyznačeny všechny zastávky veřejné linkové, drážní i městské hromadné dopravy zařazené do zóny 410. </w:t>
      </w:r>
    </w:p>
    <w:p>
      <w:pPr>
        <w:pStyle w:val="Odstavecseseznamem1"/>
        <w:numPr>
          <w:ilvl w:val="1"/>
          <w:numId w:val="105"/>
        </w:numPr>
        <w:spacing w:lineRule="auto" w:line="360"/>
        <w:rPr/>
      </w:pPr>
      <w:r>
        <w:rPr>
          <w:rFonts w:cs="Arial" w:ascii="Arial" w:hAnsi="Arial"/>
        </w:rPr>
        <w:t>Integrované jízdní doklady a dohodnutá pravidla platí pro přepravu mezi všemi těmito zastávkami.</w:t>
      </w:r>
    </w:p>
    <w:p>
      <w:pPr>
        <w:pStyle w:val="Odstavecseseznamem1"/>
        <w:numPr>
          <w:ilvl w:val="1"/>
          <w:numId w:val="105"/>
        </w:numPr>
        <w:spacing w:lineRule="auto" w:line="360"/>
        <w:rPr/>
      </w:pPr>
      <w:r>
        <w:rPr>
          <w:rFonts w:cs="Arial" w:ascii="Arial" w:hAnsi="Arial"/>
        </w:rPr>
        <w:t>V této zóně jsou vydávané a uznávané všechny jízdní doklady VDV (výjma 7 denních jednozónových pro zónu 410) a jízdních dokladů MHD, které jsou uznatelné pro přepravu jen v rámci této zóny</w:t>
      </w:r>
    </w:p>
    <w:p>
      <w:pPr>
        <w:pStyle w:val="Odstavecseseznamem1"/>
        <w:numPr>
          <w:ilvl w:val="1"/>
          <w:numId w:val="105"/>
        </w:numPr>
        <w:spacing w:lineRule="auto" w:line="360"/>
        <w:rPr/>
      </w:pPr>
      <w:r>
        <w:rPr>
          <w:rFonts w:cs="Arial" w:ascii="Arial" w:hAnsi="Arial"/>
        </w:rPr>
        <w:t xml:space="preserve">Pokud MHD provozuje na svých spojích přepravu i do jiných zón VDV než je zóna 410, nelze jízdní doklady MHD využít ve vozidlech VDV pro přepravu do těchto zón. </w:t>
      </w:r>
    </w:p>
    <w:p>
      <w:pPr>
        <w:pStyle w:val="Odstavecseseznamem1"/>
        <w:numPr>
          <w:ilvl w:val="1"/>
          <w:numId w:val="105"/>
        </w:numPr>
        <w:spacing w:lineRule="auto" w:line="360"/>
        <w:rPr/>
      </w:pPr>
      <w:r>
        <w:rPr>
          <w:rFonts w:cs="Arial" w:ascii="Arial" w:hAnsi="Arial"/>
        </w:rPr>
        <w:t>Jízdní doklady VDV vydané pro přepravu v zóně 410 není možné využít mimo tuto zónu v jiných zónách VDV</w:t>
      </w:r>
    </w:p>
    <w:p>
      <w:pPr>
        <w:pStyle w:val="Odstavecseseznamem1"/>
        <w:numPr>
          <w:ilvl w:val="1"/>
          <w:numId w:val="105"/>
        </w:numPr>
        <w:spacing w:lineRule="auto" w:line="360"/>
        <w:rPr/>
      </w:pPr>
      <w:r>
        <w:rPr>
          <w:rFonts w:cs="Arial" w:ascii="Arial" w:hAnsi="Arial"/>
        </w:rPr>
        <w:t>Ustanovení c – e neplatí pro jízdní doklady vydávané v Tarifu VDV ve vozidlech MHD, které slouží pro přepravu do sítě VDV.</w:t>
      </w:r>
    </w:p>
    <w:p>
      <w:pPr>
        <w:pStyle w:val="Odstavecseseznamem1"/>
        <w:numPr>
          <w:ilvl w:val="0"/>
          <w:numId w:val="105"/>
        </w:numPr>
        <w:spacing w:lineRule="auto" w:line="360"/>
        <w:rPr/>
      </w:pPr>
      <w:r>
        <w:rPr>
          <w:rFonts w:cs="Arial" w:ascii="Arial" w:hAnsi="Arial"/>
          <w:b/>
        </w:rPr>
        <w:t>Jízdní doklady VDV</w:t>
      </w:r>
    </w:p>
    <w:p>
      <w:pPr>
        <w:pStyle w:val="Odstavecseseznamem1"/>
        <w:numPr>
          <w:ilvl w:val="1"/>
          <w:numId w:val="105"/>
        </w:numPr>
        <w:spacing w:lineRule="auto" w:line="360"/>
        <w:rPr/>
      </w:pPr>
      <w:r>
        <w:rPr>
          <w:rFonts w:cs="Arial" w:ascii="Arial" w:hAnsi="Arial"/>
        </w:rPr>
        <w:t>Toto ustanovení platí pro:</w:t>
      </w:r>
    </w:p>
    <w:p>
      <w:pPr>
        <w:pStyle w:val="Odstavecseseznamem1"/>
        <w:numPr>
          <w:ilvl w:val="2"/>
          <w:numId w:val="105"/>
        </w:numPr>
        <w:spacing w:lineRule="auto" w:line="360"/>
        <w:rPr/>
      </w:pPr>
      <w:r>
        <w:rPr>
          <w:rFonts w:cs="Arial" w:ascii="Arial" w:hAnsi="Arial"/>
        </w:rPr>
        <w:t>Jízdní doklady vydávané v síti VDV a plně uznatelné ve vozidlech MHD.</w:t>
      </w:r>
    </w:p>
    <w:p>
      <w:pPr>
        <w:pStyle w:val="Odstavecseseznamem1"/>
        <w:numPr>
          <w:ilvl w:val="2"/>
          <w:numId w:val="105"/>
        </w:numPr>
        <w:spacing w:lineRule="auto" w:line="360"/>
        <w:rPr/>
      </w:pPr>
      <w:r>
        <w:rPr>
          <w:rFonts w:cs="Arial" w:ascii="Arial" w:hAnsi="Arial"/>
        </w:rPr>
        <w:t>Pro vozidla MHD, kde budou vydávané jen jízdní doklady VDV do celé sítě VDV.</w:t>
      </w:r>
    </w:p>
    <w:p>
      <w:pPr>
        <w:pStyle w:val="Odstavecseseznamem1"/>
        <w:numPr>
          <w:ilvl w:val="2"/>
          <w:numId w:val="105"/>
        </w:numPr>
        <w:spacing w:lineRule="auto" w:line="360"/>
        <w:rPr/>
      </w:pPr>
      <w:r>
        <w:rPr>
          <w:rFonts w:cs="Arial" w:ascii="Arial" w:hAnsi="Arial"/>
        </w:rPr>
        <w:t xml:space="preserve">Pro jízdní doklady pro přepravu jen v rámci zóny 410 na integrovaných linkách MHD a vydávaných ve vozidlech MHD. </w:t>
      </w:r>
    </w:p>
    <w:p>
      <w:pPr>
        <w:pStyle w:val="Odstavecseseznamem1"/>
        <w:numPr>
          <w:ilvl w:val="1"/>
          <w:numId w:val="105"/>
        </w:numPr>
        <w:spacing w:lineRule="auto" w:line="360"/>
        <w:rPr/>
      </w:pPr>
      <w:r>
        <w:rPr>
          <w:rFonts w:cs="Arial" w:ascii="Arial" w:hAnsi="Arial"/>
        </w:rPr>
        <w:t>Pro přepravu v zóně 410 bude platit zónově relační tarif VDV.</w:t>
      </w:r>
    </w:p>
    <w:p>
      <w:pPr>
        <w:pStyle w:val="Odstavecseseznamem1"/>
        <w:numPr>
          <w:ilvl w:val="1"/>
          <w:numId w:val="105"/>
        </w:numPr>
        <w:spacing w:lineRule="auto" w:line="360"/>
        <w:rPr/>
      </w:pPr>
      <w:r>
        <w:rPr>
          <w:rFonts w:cs="Arial" w:ascii="Arial" w:hAnsi="Arial"/>
        </w:rPr>
        <w:t>Časová platnost přestupního jízdního dokladu pro jednotlivé jízdné bude 45 minut.</w:t>
      </w:r>
    </w:p>
    <w:p>
      <w:pPr>
        <w:pStyle w:val="Odstavecseseznamem1"/>
        <w:numPr>
          <w:ilvl w:val="1"/>
          <w:numId w:val="105"/>
        </w:numPr>
        <w:spacing w:lineRule="auto" w:line="360"/>
        <w:rPr/>
      </w:pPr>
      <w:r>
        <w:rPr>
          <w:rFonts w:cs="Arial" w:ascii="Arial" w:hAnsi="Arial"/>
        </w:rPr>
        <w:t>Jízdní doklady budou vydávané na papírovém podkladu dle standardu VDV, s obsahem dle SPP VDV a grafického manuálu VDV.</w:t>
      </w:r>
    </w:p>
    <w:p>
      <w:pPr>
        <w:pStyle w:val="Odstavecseseznamem1"/>
        <w:numPr>
          <w:ilvl w:val="1"/>
          <w:numId w:val="105"/>
        </w:numPr>
        <w:spacing w:lineRule="auto" w:line="360"/>
        <w:rPr/>
      </w:pPr>
      <w:r>
        <w:rPr>
          <w:rFonts w:cs="Arial" w:ascii="Arial" w:hAnsi="Arial"/>
        </w:rPr>
        <w:t>Papírové jízdní doklady budou vybaveny QR kódem.</w:t>
      </w:r>
    </w:p>
    <w:p>
      <w:pPr>
        <w:pStyle w:val="Odstavecseseznamem1"/>
        <w:numPr>
          <w:ilvl w:val="1"/>
          <w:numId w:val="105"/>
        </w:numPr>
        <w:spacing w:lineRule="auto" w:line="360"/>
        <w:rPr/>
      </w:pPr>
      <w:r>
        <w:rPr>
          <w:rFonts w:cs="Arial" w:ascii="Arial" w:hAnsi="Arial"/>
        </w:rPr>
        <w:t>V případě zavedení elektronické verze jízdního dokladu VDV (např. mobilní aplikace), bude odbavení zajištěno prostřednictvím QR kódu na tomto elektronickém jízdním dokladu.</w:t>
      </w:r>
    </w:p>
    <w:p>
      <w:pPr>
        <w:pStyle w:val="Odstavecseseznamem1"/>
        <w:numPr>
          <w:ilvl w:val="1"/>
          <w:numId w:val="105"/>
        </w:numPr>
        <w:spacing w:lineRule="auto" w:line="360"/>
        <w:rPr/>
      </w:pPr>
      <w:r>
        <w:rPr>
          <w:rFonts w:cs="Arial" w:ascii="Arial" w:hAnsi="Arial"/>
        </w:rPr>
        <w:t>Kontrola jízdního dokladu bude prováděna prostřednictvím odbavovacího zařízení pomoci QR kódu. Kontrolované skutečnosti:</w:t>
      </w:r>
    </w:p>
    <w:p>
      <w:pPr>
        <w:pStyle w:val="Odstavecseseznamem1"/>
        <w:numPr>
          <w:ilvl w:val="2"/>
          <w:numId w:val="105"/>
        </w:numPr>
        <w:spacing w:lineRule="auto" w:line="360"/>
        <w:rPr/>
      </w:pPr>
      <w:r>
        <w:rPr>
          <w:rFonts w:cs="Arial" w:ascii="Arial" w:hAnsi="Arial"/>
        </w:rPr>
        <w:t xml:space="preserve"> </w:t>
      </w:r>
      <w:r>
        <w:rPr>
          <w:rFonts w:cs="Arial" w:ascii="Arial" w:hAnsi="Arial"/>
        </w:rPr>
        <w:t xml:space="preserve">zónová platnost 410.   </w:t>
      </w:r>
    </w:p>
    <w:p>
      <w:pPr>
        <w:pStyle w:val="Odstavecseseznamem1"/>
        <w:numPr>
          <w:ilvl w:val="2"/>
          <w:numId w:val="105"/>
        </w:numPr>
        <w:spacing w:lineRule="auto" w:line="360"/>
        <w:rPr/>
      </w:pPr>
      <w:r>
        <w:rPr>
          <w:rFonts w:cs="Arial" w:ascii="Arial" w:hAnsi="Arial"/>
        </w:rPr>
        <w:t>Začátek a konec platnosti.</w:t>
      </w:r>
    </w:p>
    <w:p>
      <w:pPr>
        <w:pStyle w:val="Odstavecseseznamem1"/>
        <w:spacing w:lineRule="auto" w:line="360"/>
        <w:ind w:left="1800" w:hanging="0"/>
        <w:rPr>
          <w:rFonts w:ascii="Arial" w:hAnsi="Arial" w:cs="Arial"/>
        </w:rPr>
      </w:pPr>
      <w:r>
        <w:rPr>
          <w:rFonts w:cs="Arial" w:ascii="Arial" w:hAnsi="Arial"/>
        </w:rPr>
      </w:r>
    </w:p>
    <w:p>
      <w:pPr>
        <w:pStyle w:val="Odstavecseseznamem1"/>
        <w:numPr>
          <w:ilvl w:val="1"/>
          <w:numId w:val="105"/>
        </w:numPr>
        <w:spacing w:lineRule="auto" w:line="360"/>
        <w:rPr/>
      </w:pPr>
      <w:r>
        <w:rPr>
          <w:rFonts w:cs="Arial" w:ascii="Arial" w:hAnsi="Arial"/>
        </w:rPr>
        <w:t>Kategorie cestujících:</w:t>
      </w:r>
    </w:p>
    <w:p>
      <w:pPr>
        <w:pStyle w:val="Odstavecseseznamem1"/>
        <w:numPr>
          <w:ilvl w:val="4"/>
          <w:numId w:val="105"/>
        </w:numPr>
        <w:spacing w:lineRule="auto" w:line="360"/>
        <w:rPr/>
      </w:pPr>
      <w:r>
        <w:rPr>
          <w:rFonts w:cs="Arial" w:ascii="Arial" w:hAnsi="Arial"/>
        </w:rPr>
        <w:t>Základní (18 – 65 let) – plné jízdné</w:t>
      </w:r>
    </w:p>
    <w:p>
      <w:pPr>
        <w:pStyle w:val="Odstavecseseznamem1"/>
        <w:numPr>
          <w:ilvl w:val="4"/>
          <w:numId w:val="105"/>
        </w:numPr>
        <w:spacing w:lineRule="auto" w:line="360"/>
        <w:rPr/>
      </w:pPr>
      <w:r>
        <w:rPr>
          <w:rFonts w:cs="Arial" w:ascii="Arial" w:hAnsi="Arial"/>
        </w:rPr>
        <w:t>Dítě a mládež (6 – 18 let) – poloviční jízdné</w:t>
      </w:r>
    </w:p>
    <w:p>
      <w:pPr>
        <w:pStyle w:val="Odstavecseseznamem1"/>
        <w:numPr>
          <w:ilvl w:val="4"/>
          <w:numId w:val="105"/>
        </w:numPr>
        <w:spacing w:lineRule="auto" w:line="360"/>
        <w:rPr/>
      </w:pPr>
      <w:r>
        <w:rPr>
          <w:rFonts w:cs="Arial" w:ascii="Arial" w:hAnsi="Arial"/>
        </w:rPr>
        <w:t>Student (18 – 26 let) - poloviční jízdné</w:t>
      </w:r>
    </w:p>
    <w:p>
      <w:pPr>
        <w:pStyle w:val="Odstavecseseznamem1"/>
        <w:numPr>
          <w:ilvl w:val="4"/>
          <w:numId w:val="105"/>
        </w:numPr>
        <w:spacing w:lineRule="auto" w:line="360"/>
        <w:rPr/>
      </w:pPr>
      <w:r>
        <w:rPr>
          <w:rFonts w:cs="Arial" w:ascii="Arial" w:hAnsi="Arial"/>
        </w:rPr>
        <w:t>Pes - poloviční jízdné</w:t>
      </w:r>
    </w:p>
    <w:p>
      <w:pPr>
        <w:pStyle w:val="Odstavecseseznamem1"/>
        <w:numPr>
          <w:ilvl w:val="4"/>
          <w:numId w:val="105"/>
        </w:numPr>
        <w:spacing w:lineRule="auto" w:line="360"/>
        <w:rPr/>
      </w:pPr>
      <w:r>
        <w:rPr>
          <w:rFonts w:cs="Arial" w:ascii="Arial" w:hAnsi="Arial"/>
        </w:rPr>
        <w:t>Osoba 65 + - poloviční jízdné</w:t>
      </w:r>
    </w:p>
    <w:p>
      <w:pPr>
        <w:pStyle w:val="Odstavecseseznamem1"/>
        <w:numPr>
          <w:ilvl w:val="4"/>
          <w:numId w:val="105"/>
        </w:numPr>
        <w:spacing w:lineRule="auto" w:line="360"/>
        <w:rPr/>
      </w:pPr>
      <w:r>
        <w:rPr>
          <w:rFonts w:cs="Arial" w:ascii="Arial" w:hAnsi="Arial"/>
        </w:rPr>
        <w:t>Invalida 3. stupně - poloviční jízdné</w:t>
      </w:r>
    </w:p>
    <w:p>
      <w:pPr>
        <w:pStyle w:val="Odstavecseseznamem1"/>
        <w:numPr>
          <w:ilvl w:val="4"/>
          <w:numId w:val="105"/>
        </w:numPr>
        <w:spacing w:lineRule="auto" w:line="360"/>
        <w:rPr/>
      </w:pPr>
      <w:r>
        <w:rPr>
          <w:rFonts w:cs="Arial" w:ascii="Arial" w:hAnsi="Arial"/>
        </w:rPr>
        <w:t>Rodiče nebo soudem stanovení opatrovníci (dále jen „rodiče“) k návštěvě dětí zdravotně postižených, umístěných v ústavu – poloviční jízdné</w:t>
      </w:r>
    </w:p>
    <w:p>
      <w:pPr>
        <w:pStyle w:val="Odstavecseseznamem1"/>
        <w:numPr>
          <w:ilvl w:val="4"/>
          <w:numId w:val="105"/>
        </w:numPr>
        <w:spacing w:lineRule="auto" w:line="360"/>
        <w:rPr/>
      </w:pPr>
      <w:r>
        <w:rPr>
          <w:rFonts w:cs="Arial" w:ascii="Arial" w:hAnsi="Arial"/>
        </w:rPr>
        <w:t>ZTP a ZTP/P – zdarma</w:t>
      </w:r>
    </w:p>
    <w:p>
      <w:pPr>
        <w:pStyle w:val="Odstavecseseznamem1"/>
        <w:numPr>
          <w:ilvl w:val="4"/>
          <w:numId w:val="105"/>
        </w:numPr>
        <w:spacing w:lineRule="auto" w:line="360"/>
        <w:rPr/>
      </w:pPr>
      <w:r>
        <w:rPr>
          <w:rFonts w:cs="Arial" w:ascii="Arial" w:hAnsi="Arial"/>
        </w:rPr>
        <w:t>Dítě do 6 let – zdarma</w:t>
      </w:r>
    </w:p>
    <w:p>
      <w:pPr>
        <w:pStyle w:val="Odstavecseseznamem1"/>
        <w:numPr>
          <w:ilvl w:val="4"/>
          <w:numId w:val="105"/>
        </w:numPr>
        <w:spacing w:lineRule="auto" w:line="360"/>
        <w:rPr/>
      </w:pPr>
      <w:r>
        <w:rPr>
          <w:rFonts w:cs="Arial" w:ascii="Arial" w:hAnsi="Arial"/>
        </w:rPr>
        <w:t>Veteráni + odboj – zdarma</w:t>
      </w:r>
    </w:p>
    <w:p>
      <w:pPr>
        <w:pStyle w:val="Odstavecseseznamem1"/>
        <w:spacing w:lineRule="auto" w:line="360"/>
        <w:ind w:left="3240" w:hanging="0"/>
        <w:rPr>
          <w:rFonts w:ascii="Arial" w:hAnsi="Arial" w:cs="Arial"/>
        </w:rPr>
      </w:pPr>
      <w:r>
        <w:rPr>
          <w:rFonts w:cs="Arial" w:ascii="Arial" w:hAnsi="Arial"/>
        </w:rPr>
      </w:r>
    </w:p>
    <w:p>
      <w:pPr>
        <w:pStyle w:val="Odstavecseseznamem1"/>
        <w:numPr>
          <w:ilvl w:val="1"/>
          <w:numId w:val="105"/>
        </w:numPr>
        <w:spacing w:lineRule="auto" w:line="360"/>
        <w:rPr/>
      </w:pPr>
      <w:r>
        <w:rPr>
          <w:rFonts w:cs="Arial" w:ascii="Arial" w:hAnsi="Arial"/>
        </w:rPr>
        <w:t>Nárok na slevu u těchto kategorií se prokazuje dle Tarifu a Smluvních přepravních podmínek VDV.</w:t>
      </w:r>
    </w:p>
    <w:p>
      <w:pPr>
        <w:pStyle w:val="Odstavecseseznamem1"/>
        <w:numPr>
          <w:ilvl w:val="1"/>
          <w:numId w:val="105"/>
        </w:numPr>
        <w:spacing w:lineRule="auto" w:line="360"/>
        <w:rPr/>
      </w:pPr>
      <w:r>
        <w:rPr>
          <w:rFonts w:cs="Arial" w:ascii="Arial" w:hAnsi="Arial"/>
        </w:rPr>
        <w:t>Jízdní doklady VDV celosíťové:</w:t>
      </w:r>
    </w:p>
    <w:p>
      <w:pPr>
        <w:pStyle w:val="Odstavecseseznamem1"/>
        <w:numPr>
          <w:ilvl w:val="2"/>
          <w:numId w:val="105"/>
        </w:numPr>
        <w:spacing w:lineRule="auto" w:line="360"/>
        <w:rPr/>
      </w:pPr>
      <w:r>
        <w:rPr>
          <w:rFonts w:cs="Arial" w:ascii="Arial" w:hAnsi="Arial"/>
        </w:rPr>
        <w:t>24 hodinová celosíťová základní VDV</w:t>
      </w:r>
    </w:p>
    <w:p>
      <w:pPr>
        <w:pStyle w:val="Odstavecseseznamem1"/>
        <w:numPr>
          <w:ilvl w:val="2"/>
          <w:numId w:val="105"/>
        </w:numPr>
        <w:spacing w:lineRule="auto" w:line="360"/>
        <w:rPr/>
      </w:pPr>
      <w:r>
        <w:rPr>
          <w:rFonts w:cs="Arial" w:ascii="Arial" w:hAnsi="Arial"/>
        </w:rPr>
        <w:t>24 hodinová celosíťová Dítě a mládež VDV</w:t>
      </w:r>
    </w:p>
    <w:p>
      <w:pPr>
        <w:pStyle w:val="Odstavecseseznamem1"/>
        <w:numPr>
          <w:ilvl w:val="2"/>
          <w:numId w:val="105"/>
        </w:numPr>
        <w:spacing w:lineRule="auto" w:line="360"/>
        <w:rPr/>
      </w:pPr>
      <w:r>
        <w:rPr>
          <w:rFonts w:cs="Arial" w:ascii="Arial" w:hAnsi="Arial"/>
        </w:rPr>
        <w:t>24 hodinová celosíťová Student VDV</w:t>
      </w:r>
    </w:p>
    <w:p>
      <w:pPr>
        <w:pStyle w:val="Odstavecseseznamem1"/>
        <w:numPr>
          <w:ilvl w:val="2"/>
          <w:numId w:val="105"/>
        </w:numPr>
        <w:spacing w:lineRule="auto" w:line="360"/>
        <w:rPr/>
      </w:pPr>
      <w:r>
        <w:rPr>
          <w:rFonts w:cs="Arial" w:ascii="Arial" w:hAnsi="Arial"/>
        </w:rPr>
        <w:t>24 hodinová celosíťová rodinná VDV</w:t>
      </w:r>
    </w:p>
    <w:p>
      <w:pPr>
        <w:pStyle w:val="Odstavecseseznamem1"/>
        <w:numPr>
          <w:ilvl w:val="2"/>
          <w:numId w:val="105"/>
        </w:numPr>
        <w:spacing w:lineRule="auto" w:line="360"/>
        <w:rPr/>
      </w:pPr>
      <w:r>
        <w:rPr>
          <w:rFonts w:cs="Arial" w:ascii="Arial" w:hAnsi="Arial"/>
        </w:rPr>
        <w:t>24 hodinová celosíťová 65+ VDV</w:t>
      </w:r>
    </w:p>
    <w:p>
      <w:pPr>
        <w:pStyle w:val="Odstavecseseznamem1"/>
        <w:numPr>
          <w:ilvl w:val="2"/>
          <w:numId w:val="105"/>
        </w:numPr>
        <w:spacing w:lineRule="auto" w:line="360"/>
        <w:rPr/>
      </w:pPr>
      <w:r>
        <w:rPr>
          <w:rFonts w:cs="Arial" w:ascii="Arial" w:hAnsi="Arial"/>
        </w:rPr>
        <w:t>24 hodinová celosíťová ZTP VDV</w:t>
      </w:r>
    </w:p>
    <w:p>
      <w:pPr>
        <w:pStyle w:val="Odstavecseseznamem1"/>
        <w:numPr>
          <w:ilvl w:val="2"/>
          <w:numId w:val="105"/>
        </w:numPr>
        <w:spacing w:lineRule="auto" w:line="360"/>
        <w:rPr/>
      </w:pPr>
      <w:r>
        <w:rPr>
          <w:rFonts w:cs="Arial" w:ascii="Arial" w:hAnsi="Arial"/>
        </w:rPr>
        <w:t>24 hodinová celosíťová ZTP/P VDV</w:t>
      </w:r>
    </w:p>
    <w:p>
      <w:pPr>
        <w:pStyle w:val="Odstavecseseznamem1"/>
        <w:numPr>
          <w:ilvl w:val="2"/>
          <w:numId w:val="105"/>
        </w:numPr>
        <w:spacing w:lineRule="auto" w:line="360"/>
        <w:rPr/>
      </w:pPr>
      <w:r>
        <w:rPr>
          <w:rFonts w:cs="Arial" w:ascii="Arial" w:hAnsi="Arial"/>
        </w:rPr>
        <w:t>24 hodinová celosíťová Invalida 3.stupně VDV</w:t>
      </w:r>
    </w:p>
    <w:p>
      <w:pPr>
        <w:pStyle w:val="Odstavecseseznamem1"/>
        <w:numPr>
          <w:ilvl w:val="2"/>
          <w:numId w:val="105"/>
        </w:numPr>
        <w:spacing w:lineRule="auto" w:line="360"/>
        <w:rPr/>
      </w:pPr>
      <w:r>
        <w:rPr>
          <w:rFonts w:cs="Arial" w:ascii="Arial" w:hAnsi="Arial"/>
        </w:rPr>
        <w:t>Zavazadlo celosíťové VDV</w:t>
      </w:r>
    </w:p>
    <w:p>
      <w:pPr>
        <w:pStyle w:val="Odstavecseseznamem1"/>
        <w:spacing w:lineRule="auto" w:line="360"/>
        <w:ind w:left="1800" w:hanging="0"/>
        <w:rPr>
          <w:rFonts w:ascii="Arial" w:hAnsi="Arial" w:cs="Arial"/>
        </w:rPr>
      </w:pPr>
      <w:r>
        <w:rPr>
          <w:rFonts w:cs="Arial" w:ascii="Arial" w:hAnsi="Arial"/>
        </w:rPr>
      </w:r>
    </w:p>
    <w:p>
      <w:pPr>
        <w:pStyle w:val="Odstavecseseznamem1"/>
        <w:numPr>
          <w:ilvl w:val="1"/>
          <w:numId w:val="105"/>
        </w:numPr>
        <w:spacing w:lineRule="auto" w:line="360"/>
        <w:rPr/>
      </w:pPr>
      <w:r>
        <w:rPr>
          <w:rFonts w:cs="Arial" w:ascii="Arial" w:hAnsi="Arial"/>
        </w:rPr>
        <w:t>Jízdní doklady VDV 7 denní zónově relační:</w:t>
      </w:r>
    </w:p>
    <w:p>
      <w:pPr>
        <w:pStyle w:val="Odstavecseseznamem1"/>
        <w:numPr>
          <w:ilvl w:val="2"/>
          <w:numId w:val="105"/>
        </w:numPr>
        <w:spacing w:lineRule="auto" w:line="360"/>
        <w:rPr/>
      </w:pPr>
      <w:r>
        <w:rPr>
          <w:rFonts w:cs="Arial" w:ascii="Arial" w:hAnsi="Arial"/>
        </w:rPr>
        <w:t>7 denní základní VDV</w:t>
      </w:r>
    </w:p>
    <w:p>
      <w:pPr>
        <w:pStyle w:val="Odstavecseseznamem1"/>
        <w:numPr>
          <w:ilvl w:val="2"/>
          <w:numId w:val="105"/>
        </w:numPr>
        <w:spacing w:lineRule="auto" w:line="360"/>
        <w:rPr/>
      </w:pPr>
      <w:r>
        <w:rPr>
          <w:rFonts w:cs="Arial" w:ascii="Arial" w:hAnsi="Arial"/>
        </w:rPr>
        <w:t>7 denní Dítě a mládež VDV</w:t>
      </w:r>
    </w:p>
    <w:p>
      <w:pPr>
        <w:pStyle w:val="Odstavecseseznamem1"/>
        <w:numPr>
          <w:ilvl w:val="2"/>
          <w:numId w:val="105"/>
        </w:numPr>
        <w:spacing w:lineRule="auto" w:line="360"/>
        <w:rPr/>
      </w:pPr>
      <w:r>
        <w:rPr>
          <w:rFonts w:cs="Arial" w:ascii="Arial" w:hAnsi="Arial"/>
        </w:rPr>
        <w:t>7 denní Student VDV</w:t>
      </w:r>
    </w:p>
    <w:p>
      <w:pPr>
        <w:pStyle w:val="Odstavecseseznamem1"/>
        <w:numPr>
          <w:ilvl w:val="2"/>
          <w:numId w:val="105"/>
        </w:numPr>
        <w:spacing w:lineRule="auto" w:line="360"/>
        <w:rPr/>
      </w:pPr>
      <w:r>
        <w:rPr>
          <w:rFonts w:cs="Arial" w:ascii="Arial" w:hAnsi="Arial"/>
        </w:rPr>
        <w:t>7 denní Osoba 65+ VDV</w:t>
      </w:r>
    </w:p>
    <w:p>
      <w:pPr>
        <w:pStyle w:val="Odstavecseseznamem1"/>
        <w:numPr>
          <w:ilvl w:val="2"/>
          <w:numId w:val="105"/>
        </w:numPr>
        <w:spacing w:lineRule="auto" w:line="360"/>
        <w:rPr/>
      </w:pPr>
      <w:r>
        <w:rPr>
          <w:rFonts w:cs="Arial" w:ascii="Arial" w:hAnsi="Arial"/>
        </w:rPr>
        <w:t>7 denní ZTP VDV</w:t>
      </w:r>
    </w:p>
    <w:p>
      <w:pPr>
        <w:pStyle w:val="Odstavecseseznamem1"/>
        <w:numPr>
          <w:ilvl w:val="2"/>
          <w:numId w:val="105"/>
        </w:numPr>
        <w:spacing w:lineRule="auto" w:line="360"/>
        <w:rPr/>
      </w:pPr>
      <w:r>
        <w:rPr>
          <w:rFonts w:cs="Arial" w:ascii="Arial" w:hAnsi="Arial"/>
        </w:rPr>
        <w:t>7 denní ZTP/P VDV</w:t>
      </w:r>
    </w:p>
    <w:p>
      <w:pPr>
        <w:pStyle w:val="Odstavecseseznamem1"/>
        <w:numPr>
          <w:ilvl w:val="2"/>
          <w:numId w:val="105"/>
        </w:numPr>
        <w:spacing w:lineRule="auto" w:line="360"/>
        <w:rPr/>
      </w:pPr>
      <w:r>
        <w:rPr>
          <w:rFonts w:cs="Arial" w:ascii="Arial" w:hAnsi="Arial"/>
        </w:rPr>
        <w:t>7 denní Invalida 3. stupně VDV</w:t>
      </w:r>
    </w:p>
    <w:p>
      <w:pPr>
        <w:pStyle w:val="Odstavecseseznamem1"/>
        <w:spacing w:lineRule="auto" w:line="360"/>
        <w:ind w:left="1800" w:hanging="0"/>
        <w:rPr>
          <w:rFonts w:ascii="Arial" w:hAnsi="Arial" w:cs="Arial"/>
        </w:rPr>
      </w:pPr>
      <w:r>
        <w:rPr>
          <w:rFonts w:cs="Arial" w:ascii="Arial" w:hAnsi="Arial"/>
        </w:rPr>
      </w:r>
    </w:p>
    <w:p>
      <w:pPr>
        <w:pStyle w:val="Odstavecseseznamem1"/>
        <w:numPr>
          <w:ilvl w:val="1"/>
          <w:numId w:val="105"/>
        </w:numPr>
        <w:spacing w:lineRule="auto" w:line="360"/>
        <w:rPr/>
      </w:pPr>
      <w:r>
        <w:rPr>
          <w:rFonts w:cs="Arial" w:ascii="Arial" w:hAnsi="Arial"/>
        </w:rPr>
        <w:t>Jízdní doklady VDV jednotlivé zónově relační:</w:t>
      </w:r>
    </w:p>
    <w:p>
      <w:pPr>
        <w:pStyle w:val="Odstavecseseznamem1"/>
        <w:numPr>
          <w:ilvl w:val="2"/>
          <w:numId w:val="105"/>
        </w:numPr>
        <w:spacing w:lineRule="auto" w:line="360"/>
        <w:rPr/>
      </w:pPr>
      <w:r>
        <w:rPr>
          <w:rFonts w:cs="Arial" w:ascii="Arial" w:hAnsi="Arial"/>
        </w:rPr>
        <w:t>Základní jednotlivá VDV – plné jízdné</w:t>
      </w:r>
    </w:p>
    <w:p>
      <w:pPr>
        <w:pStyle w:val="Odstavecseseznamem1"/>
        <w:numPr>
          <w:ilvl w:val="2"/>
          <w:numId w:val="105"/>
        </w:numPr>
        <w:spacing w:lineRule="auto" w:line="360"/>
        <w:rPr/>
      </w:pPr>
      <w:r>
        <w:rPr>
          <w:rFonts w:cs="Arial" w:ascii="Arial" w:hAnsi="Arial"/>
        </w:rPr>
        <w:t>Dítě a mládež jednotlivá VDV - poloviční jízdné</w:t>
      </w:r>
    </w:p>
    <w:p>
      <w:pPr>
        <w:pStyle w:val="Odstavecseseznamem1"/>
        <w:numPr>
          <w:ilvl w:val="2"/>
          <w:numId w:val="105"/>
        </w:numPr>
        <w:spacing w:lineRule="auto" w:line="360"/>
        <w:rPr/>
      </w:pPr>
      <w:r>
        <w:rPr>
          <w:rFonts w:cs="Arial" w:ascii="Arial" w:hAnsi="Arial"/>
        </w:rPr>
        <w:t>Student jednotlivá VDV - poloviční jízdné</w:t>
      </w:r>
    </w:p>
    <w:p>
      <w:pPr>
        <w:pStyle w:val="Odstavecseseznamem1"/>
        <w:numPr>
          <w:ilvl w:val="2"/>
          <w:numId w:val="105"/>
        </w:numPr>
        <w:spacing w:lineRule="auto" w:line="360"/>
        <w:rPr/>
      </w:pPr>
      <w:r>
        <w:rPr>
          <w:rFonts w:cs="Arial" w:ascii="Arial" w:hAnsi="Arial"/>
        </w:rPr>
        <w:t>Pes jednotlivá VDV - poloviční jízdné</w:t>
      </w:r>
    </w:p>
    <w:p>
      <w:pPr>
        <w:pStyle w:val="Odstavecseseznamem1"/>
        <w:numPr>
          <w:ilvl w:val="2"/>
          <w:numId w:val="105"/>
        </w:numPr>
        <w:spacing w:lineRule="auto" w:line="360"/>
        <w:rPr/>
      </w:pPr>
      <w:r>
        <w:rPr>
          <w:rFonts w:cs="Arial" w:ascii="Arial" w:hAnsi="Arial"/>
        </w:rPr>
        <w:t>Rodiče - návštěva dětí v ústavu jednotlivá VDV - poloviční jízdné</w:t>
      </w:r>
    </w:p>
    <w:p>
      <w:pPr>
        <w:pStyle w:val="Odstavecseseznamem1"/>
        <w:numPr>
          <w:ilvl w:val="2"/>
          <w:numId w:val="105"/>
        </w:numPr>
        <w:spacing w:lineRule="auto" w:line="360"/>
        <w:rPr/>
      </w:pPr>
      <w:r>
        <w:rPr>
          <w:rFonts w:cs="Arial" w:ascii="Arial" w:hAnsi="Arial"/>
        </w:rPr>
        <w:t>Osoba 65+ jednotlivá VDV - poloviční jízdné</w:t>
      </w:r>
    </w:p>
    <w:p>
      <w:pPr>
        <w:pStyle w:val="Odstavecseseznamem1"/>
        <w:numPr>
          <w:ilvl w:val="2"/>
          <w:numId w:val="105"/>
        </w:numPr>
        <w:spacing w:lineRule="auto" w:line="360"/>
        <w:rPr/>
      </w:pPr>
      <w:r>
        <w:rPr>
          <w:rFonts w:cs="Arial" w:ascii="Arial" w:hAnsi="Arial"/>
        </w:rPr>
        <w:t>ZTP jednotlivá VDV - čtvrtinové jízdné, pro přepravu v rámci zóny 410 bezplatně</w:t>
      </w:r>
    </w:p>
    <w:p>
      <w:pPr>
        <w:pStyle w:val="Odstavecseseznamem1"/>
        <w:numPr>
          <w:ilvl w:val="2"/>
          <w:numId w:val="105"/>
        </w:numPr>
        <w:spacing w:lineRule="auto" w:line="360"/>
        <w:rPr/>
      </w:pPr>
      <w:r>
        <w:rPr>
          <w:rFonts w:cs="Arial" w:ascii="Arial" w:hAnsi="Arial"/>
        </w:rPr>
        <w:t>ZTP/P jednotlivá + průvodce VDV - čtvrtinové jízdné, pro přepravu v rámci zóny 410 bezplatně</w:t>
      </w:r>
    </w:p>
    <w:p>
      <w:pPr>
        <w:pStyle w:val="Odstavecseseznamem1"/>
        <w:numPr>
          <w:ilvl w:val="2"/>
          <w:numId w:val="105"/>
        </w:numPr>
        <w:spacing w:lineRule="auto" w:line="360"/>
        <w:rPr/>
      </w:pPr>
      <w:r>
        <w:rPr>
          <w:rFonts w:cs="Arial" w:ascii="Arial" w:hAnsi="Arial"/>
        </w:rPr>
        <w:t>Invalida 3. stupně jednotlivá VDV - poloviční jízdné</w:t>
      </w:r>
    </w:p>
    <w:p>
      <w:pPr>
        <w:pStyle w:val="Odstavecseseznamem1"/>
        <w:numPr>
          <w:ilvl w:val="2"/>
          <w:numId w:val="105"/>
        </w:numPr>
        <w:spacing w:lineRule="auto" w:line="360"/>
        <w:rPr/>
      </w:pPr>
      <w:r>
        <w:rPr>
          <w:rFonts w:cs="Arial" w:ascii="Arial" w:hAnsi="Arial"/>
        </w:rPr>
        <w:t>Dítě do 6 let - zdarma</w:t>
      </w:r>
    </w:p>
    <w:p>
      <w:pPr>
        <w:pStyle w:val="Odstavecseseznamem1"/>
        <w:numPr>
          <w:ilvl w:val="2"/>
          <w:numId w:val="105"/>
        </w:numPr>
        <w:spacing w:lineRule="auto" w:line="360"/>
        <w:rPr/>
      </w:pPr>
      <w:r>
        <w:rPr>
          <w:rFonts w:cs="Arial" w:ascii="Arial" w:hAnsi="Arial"/>
        </w:rPr>
        <w:t>Veteráni + odboj - zdarma</w:t>
      </w:r>
    </w:p>
    <w:p>
      <w:pPr>
        <w:pStyle w:val="Odstavecseseznamem1"/>
        <w:spacing w:lineRule="auto" w:line="360"/>
        <w:ind w:left="1800" w:hanging="0"/>
        <w:rPr>
          <w:rFonts w:ascii="Arial" w:hAnsi="Arial" w:cs="Arial"/>
          <w:b/>
          <w:b/>
        </w:rPr>
      </w:pPr>
      <w:r>
        <w:rPr>
          <w:rFonts w:cs="Arial" w:ascii="Arial" w:hAnsi="Arial"/>
          <w:b/>
        </w:rPr>
      </w:r>
    </w:p>
    <w:p>
      <w:pPr>
        <w:pStyle w:val="Odstavecseseznamem1"/>
        <w:spacing w:lineRule="auto" w:line="360"/>
        <w:ind w:left="1800" w:hanging="0"/>
        <w:rPr>
          <w:rFonts w:ascii="Arial" w:hAnsi="Arial" w:cs="Arial"/>
          <w:b/>
          <w:b/>
        </w:rPr>
      </w:pPr>
      <w:r>
        <w:rPr>
          <w:rFonts w:cs="Arial" w:ascii="Arial" w:hAnsi="Arial"/>
          <w:b/>
        </w:rPr>
      </w:r>
    </w:p>
    <w:p>
      <w:pPr>
        <w:pStyle w:val="Odstavecseseznamem1"/>
        <w:spacing w:lineRule="auto" w:line="360"/>
        <w:ind w:left="1800" w:hanging="0"/>
        <w:rPr>
          <w:rFonts w:ascii="Arial" w:hAnsi="Arial" w:cs="Arial"/>
          <w:b/>
          <w:b/>
        </w:rPr>
      </w:pPr>
      <w:r>
        <w:rPr>
          <w:rFonts w:cs="Arial" w:ascii="Arial" w:hAnsi="Arial"/>
          <w:b/>
        </w:rPr>
      </w:r>
    </w:p>
    <w:p>
      <w:pPr>
        <w:pStyle w:val="Odstavecseseznamem1"/>
        <w:numPr>
          <w:ilvl w:val="0"/>
          <w:numId w:val="105"/>
        </w:numPr>
        <w:spacing w:lineRule="auto" w:line="360"/>
        <w:rPr/>
      </w:pPr>
      <w:r>
        <w:rPr>
          <w:rFonts w:cs="Arial" w:ascii="Arial" w:hAnsi="Arial"/>
          <w:b/>
        </w:rPr>
        <w:t>Jízdní doklady MHD</w:t>
      </w:r>
    </w:p>
    <w:p>
      <w:pPr>
        <w:pStyle w:val="Odstavecseseznamem1"/>
        <w:numPr>
          <w:ilvl w:val="1"/>
          <w:numId w:val="105"/>
        </w:numPr>
        <w:spacing w:lineRule="auto" w:line="360"/>
        <w:rPr/>
      </w:pPr>
      <w:r>
        <w:rPr>
          <w:rFonts w:cs="Arial" w:ascii="Arial" w:hAnsi="Arial"/>
        </w:rPr>
        <w:t>Novoměstská karta</w:t>
      </w:r>
    </w:p>
    <w:p>
      <w:pPr>
        <w:pStyle w:val="Odstavecseseznamem1"/>
        <w:numPr>
          <w:ilvl w:val="2"/>
          <w:numId w:val="105"/>
        </w:numPr>
        <w:spacing w:lineRule="auto" w:line="360"/>
        <w:rPr/>
      </w:pPr>
      <w:r>
        <w:rPr>
          <w:rFonts w:cs="Arial" w:ascii="Arial" w:hAnsi="Arial"/>
        </w:rPr>
        <w:t>Na kartě bude vyznačena omezená časová platnost.</w:t>
      </w:r>
    </w:p>
    <w:p>
      <w:pPr>
        <w:pStyle w:val="Odstavecseseznamem1"/>
        <w:numPr>
          <w:ilvl w:val="2"/>
          <w:numId w:val="105"/>
        </w:numPr>
        <w:spacing w:lineRule="auto" w:line="360"/>
        <w:rPr/>
      </w:pPr>
      <w:r>
        <w:rPr>
          <w:rFonts w:cs="Arial" w:ascii="Arial" w:hAnsi="Arial"/>
        </w:rPr>
        <w:t>Pomoci karty se bude prokazovat předplatné MHD a nárok na bezplatnou přepravu v zóně 410.</w:t>
      </w:r>
    </w:p>
    <w:p>
      <w:pPr>
        <w:pStyle w:val="Odstavecseseznamem1"/>
        <w:numPr>
          <w:ilvl w:val="2"/>
          <w:numId w:val="105"/>
        </w:numPr>
        <w:spacing w:lineRule="auto" w:line="360"/>
        <w:rPr/>
      </w:pPr>
      <w:r>
        <w:rPr>
          <w:rFonts w:cs="Arial" w:ascii="Arial" w:hAnsi="Arial"/>
        </w:rPr>
        <w:t>Cestujícímu po předložení karty ke kontrole ve vozidle nebude vydán žádný další jízdní doklad, ale nástup do VDV bude zaznamenán dle tarifu 45 – Přestupní z MHD bezplatné.</w:t>
      </w:r>
    </w:p>
    <w:p>
      <w:pPr>
        <w:pStyle w:val="Odstavecseseznamem1"/>
        <w:numPr>
          <w:ilvl w:val="2"/>
          <w:numId w:val="105"/>
        </w:numPr>
        <w:spacing w:lineRule="auto" w:line="360"/>
        <w:rPr/>
      </w:pPr>
      <w:r>
        <w:rPr>
          <w:rFonts w:cs="Arial" w:ascii="Arial" w:hAnsi="Arial"/>
        </w:rPr>
        <w:t>Na základě této karty nelze požadovat nárok na slevu ve VDV jak pro jednotlivé, síťové tak i předplatní jízdné a to ani pro přepravu v zóně 410. Nárok na slevu se musí prokázat dle Tarifu VDV</w:t>
      </w:r>
    </w:p>
    <w:p>
      <w:pPr>
        <w:pStyle w:val="Odstavecseseznamem1"/>
        <w:spacing w:lineRule="auto" w:line="360"/>
        <w:ind w:left="1800" w:hanging="0"/>
        <w:rPr>
          <w:rFonts w:ascii="Arial" w:hAnsi="Arial" w:cs="Arial"/>
        </w:rPr>
      </w:pPr>
      <w:r>
        <w:rPr>
          <w:rFonts w:cs="Arial" w:ascii="Arial" w:hAnsi="Arial"/>
        </w:rPr>
      </w:r>
    </w:p>
    <w:p>
      <w:pPr>
        <w:pStyle w:val="Odstavecseseznamem1"/>
        <w:numPr>
          <w:ilvl w:val="1"/>
          <w:numId w:val="105"/>
        </w:numPr>
        <w:spacing w:lineRule="auto" w:line="360"/>
        <w:rPr/>
      </w:pPr>
      <w:r>
        <w:rPr>
          <w:rFonts w:cs="Arial" w:ascii="Arial" w:hAnsi="Arial"/>
        </w:rPr>
        <w:t>Kategorie cestujících, pro kterou se vydává Novoměstská karta:</w:t>
      </w:r>
    </w:p>
    <w:p>
      <w:pPr>
        <w:pStyle w:val="Odstavecseseznamem1"/>
        <w:numPr>
          <w:ilvl w:val="4"/>
          <w:numId w:val="105"/>
        </w:numPr>
        <w:spacing w:lineRule="auto" w:line="360"/>
        <w:rPr/>
      </w:pPr>
      <w:r>
        <w:rPr>
          <w:rFonts w:cs="Arial" w:ascii="Arial" w:hAnsi="Arial"/>
        </w:rPr>
        <w:t xml:space="preserve">Základní (15 – 65 let) </w:t>
      </w:r>
    </w:p>
    <w:p>
      <w:pPr>
        <w:pStyle w:val="Odstavecseseznamem1"/>
        <w:numPr>
          <w:ilvl w:val="4"/>
          <w:numId w:val="105"/>
        </w:numPr>
        <w:spacing w:lineRule="auto" w:line="360"/>
        <w:rPr/>
      </w:pPr>
      <w:r>
        <w:rPr>
          <w:rFonts w:cs="Arial" w:ascii="Arial" w:hAnsi="Arial"/>
        </w:rPr>
        <w:t xml:space="preserve">Děti (6 – 15 let) </w:t>
      </w:r>
    </w:p>
    <w:p>
      <w:pPr>
        <w:pStyle w:val="Odstavecseseznamem1"/>
        <w:numPr>
          <w:ilvl w:val="4"/>
          <w:numId w:val="105"/>
        </w:numPr>
        <w:spacing w:lineRule="auto" w:line="360"/>
        <w:rPr/>
      </w:pPr>
      <w:r>
        <w:rPr>
          <w:rFonts w:cs="Arial" w:ascii="Arial" w:hAnsi="Arial"/>
        </w:rPr>
        <w:t xml:space="preserve">Žáci a studenti (18 – 26 let) </w:t>
      </w:r>
    </w:p>
    <w:p>
      <w:pPr>
        <w:pStyle w:val="Odstavecseseznamem1"/>
        <w:numPr>
          <w:ilvl w:val="4"/>
          <w:numId w:val="105"/>
        </w:numPr>
        <w:spacing w:lineRule="auto" w:line="360"/>
        <w:rPr/>
      </w:pPr>
      <w:r>
        <w:rPr>
          <w:rFonts w:cs="Arial" w:ascii="Arial" w:hAnsi="Arial"/>
        </w:rPr>
        <w:t xml:space="preserve">Osoba 65+ </w:t>
      </w:r>
    </w:p>
    <w:p>
      <w:pPr>
        <w:pStyle w:val="Odstavecseseznamem1"/>
        <w:numPr>
          <w:ilvl w:val="4"/>
          <w:numId w:val="105"/>
        </w:numPr>
        <w:spacing w:lineRule="auto" w:line="360"/>
        <w:rPr/>
      </w:pPr>
      <w:r>
        <w:rPr>
          <w:rFonts w:cs="Arial" w:ascii="Arial" w:hAnsi="Arial"/>
        </w:rPr>
        <w:t>Držitel Zlaté Jánského plakety</w:t>
      </w:r>
    </w:p>
    <w:p>
      <w:pPr>
        <w:pStyle w:val="Odstavecseseznamem1"/>
        <w:spacing w:lineRule="auto" w:line="360"/>
        <w:ind w:left="3240" w:hanging="0"/>
        <w:rPr>
          <w:rFonts w:ascii="Arial" w:hAnsi="Arial" w:cs="Arial"/>
        </w:rPr>
      </w:pPr>
      <w:r>
        <w:rPr>
          <w:rFonts w:cs="Arial" w:ascii="Arial" w:hAnsi="Arial"/>
        </w:rPr>
      </w:r>
    </w:p>
    <w:p>
      <w:pPr>
        <w:pStyle w:val="Odstavecseseznamem1"/>
        <w:numPr>
          <w:ilvl w:val="0"/>
          <w:numId w:val="105"/>
        </w:numPr>
        <w:spacing w:lineRule="auto" w:line="360"/>
        <w:rPr/>
      </w:pPr>
      <w:r>
        <w:rPr>
          <w:rFonts w:cs="Arial" w:ascii="Arial" w:hAnsi="Arial"/>
          <w:b/>
        </w:rPr>
        <w:t>Jízdné v zóně 410</w:t>
      </w:r>
    </w:p>
    <w:p>
      <w:pPr>
        <w:pStyle w:val="Odstavecseseznamem1"/>
        <w:numPr>
          <w:ilvl w:val="1"/>
          <w:numId w:val="105"/>
        </w:numPr>
        <w:spacing w:lineRule="auto" w:line="360"/>
        <w:rPr/>
      </w:pPr>
      <w:r>
        <w:rPr>
          <w:rFonts w:cs="Arial" w:ascii="Arial" w:hAnsi="Arial"/>
        </w:rPr>
        <w:t>Cenu jízdného v zóně 410 i nadále určuje město Nové Město na Moravě na základě domluvených kategorií cestujících a uznávání nároků na slevu.</w:t>
      </w:r>
    </w:p>
    <w:p>
      <w:pPr>
        <w:pStyle w:val="Odstavecseseznamem1"/>
        <w:numPr>
          <w:ilvl w:val="1"/>
          <w:numId w:val="105"/>
        </w:numPr>
        <w:spacing w:lineRule="auto" w:line="360"/>
        <w:rPr/>
      </w:pPr>
      <w:r>
        <w:rPr>
          <w:rFonts w:cs="Arial" w:ascii="Arial" w:hAnsi="Arial"/>
        </w:rPr>
        <w:t>MHD Nové Město na Moravě bude i nadále samostatný subjekt, na kterého se nevztahují možnosti kompenzace slev vůči MD. Z toho důvodu všechny jízdní doklady VDV pro přepravu v rámci zóny 410, budou vyjmuty z nárokovosti kompenzace vůči MD.</w:t>
      </w:r>
    </w:p>
    <w:p>
      <w:pPr>
        <w:pStyle w:val="Odstavecseseznamem1"/>
        <w:numPr>
          <w:ilvl w:val="1"/>
          <w:numId w:val="105"/>
        </w:numPr>
        <w:spacing w:lineRule="auto" w:line="360"/>
        <w:rPr/>
      </w:pPr>
      <w:r>
        <w:rPr>
          <w:rFonts w:cs="Arial" w:ascii="Arial" w:hAnsi="Arial"/>
        </w:rPr>
        <w:t>Možnosti platby jízdného:</w:t>
      </w:r>
    </w:p>
    <w:p>
      <w:pPr>
        <w:pStyle w:val="Odstavecseseznamem1"/>
        <w:numPr>
          <w:ilvl w:val="2"/>
          <w:numId w:val="105"/>
        </w:numPr>
        <w:spacing w:lineRule="auto" w:line="360"/>
        <w:rPr/>
      </w:pPr>
      <w:r>
        <w:rPr>
          <w:rFonts w:cs="Arial" w:ascii="Arial" w:hAnsi="Arial"/>
        </w:rPr>
        <w:t xml:space="preserve">Hotově </w:t>
      </w:r>
    </w:p>
    <w:p>
      <w:pPr>
        <w:pStyle w:val="Odstavecseseznamem1"/>
        <w:numPr>
          <w:ilvl w:val="2"/>
          <w:numId w:val="105"/>
        </w:numPr>
        <w:spacing w:lineRule="auto" w:line="360"/>
        <w:rPr/>
      </w:pPr>
      <w:r>
        <w:rPr>
          <w:rFonts w:cs="Arial" w:ascii="Arial" w:hAnsi="Arial"/>
        </w:rPr>
        <w:t>Bankovní kartou</w:t>
      </w:r>
    </w:p>
    <w:p>
      <w:pPr>
        <w:pStyle w:val="Odstavecseseznamem1"/>
        <w:numPr>
          <w:ilvl w:val="2"/>
          <w:numId w:val="105"/>
        </w:numPr>
        <w:spacing w:lineRule="auto" w:line="360"/>
        <w:rPr/>
      </w:pPr>
      <w:r>
        <w:rPr>
          <w:rFonts w:cs="Arial" w:ascii="Arial" w:hAnsi="Arial"/>
        </w:rPr>
        <w:t xml:space="preserve">Pokud dopravce provozuje vlastní kartové centrum, bude umožněno využití elektronické peněženky na kartě dopravce. </w:t>
      </w:r>
    </w:p>
    <w:p>
      <w:pPr>
        <w:pStyle w:val="Odstavecseseznamem1"/>
        <w:numPr>
          <w:ilvl w:val="1"/>
          <w:numId w:val="105"/>
        </w:numPr>
        <w:spacing w:lineRule="auto" w:line="360"/>
        <w:rPr/>
      </w:pPr>
      <w:r>
        <w:rPr>
          <w:rFonts w:cs="Arial" w:ascii="Arial" w:hAnsi="Arial"/>
        </w:rPr>
        <w:t>Nebude rozdíl v ceně mezi platbou hotově a kartou.</w:t>
      </w:r>
    </w:p>
    <w:p>
      <w:pPr>
        <w:pStyle w:val="Odstavecseseznamem1"/>
        <w:spacing w:lineRule="auto" w:line="360"/>
        <w:ind w:left="1080" w:hanging="0"/>
        <w:rPr>
          <w:rFonts w:ascii="Arial" w:hAnsi="Arial" w:cs="Arial"/>
        </w:rPr>
      </w:pPr>
      <w:r>
        <w:rPr>
          <w:rFonts w:cs="Arial" w:ascii="Arial" w:hAnsi="Arial"/>
        </w:rPr>
      </w:r>
    </w:p>
    <w:p>
      <w:pPr>
        <w:pStyle w:val="Odstavecseseznamem1"/>
        <w:spacing w:lineRule="auto" w:line="360"/>
        <w:ind w:left="1080" w:hanging="0"/>
        <w:rPr>
          <w:rFonts w:ascii="Arial" w:hAnsi="Arial" w:cs="Arial"/>
        </w:rPr>
      </w:pPr>
      <w:r>
        <w:rPr>
          <w:rFonts w:cs="Arial" w:ascii="Arial" w:hAnsi="Arial"/>
        </w:rPr>
      </w:r>
    </w:p>
    <w:p>
      <w:pPr>
        <w:pStyle w:val="Odstavecseseznamem1"/>
        <w:spacing w:lineRule="auto" w:line="360"/>
        <w:ind w:left="1080" w:hanging="0"/>
        <w:rPr>
          <w:rFonts w:ascii="Arial" w:hAnsi="Arial" w:cs="Arial"/>
        </w:rPr>
      </w:pPr>
      <w:r>
        <w:rPr>
          <w:rFonts w:cs="Arial" w:ascii="Arial" w:hAnsi="Arial"/>
        </w:rPr>
      </w:r>
    </w:p>
    <w:p>
      <w:pPr>
        <w:pStyle w:val="Odstavecseseznamem1"/>
        <w:spacing w:lineRule="auto" w:line="360"/>
        <w:ind w:left="1080" w:hanging="0"/>
        <w:rPr>
          <w:rFonts w:ascii="Arial" w:hAnsi="Arial" w:cs="Arial"/>
        </w:rPr>
      </w:pPr>
      <w:r>
        <w:rPr>
          <w:rFonts w:cs="Arial" w:ascii="Arial" w:hAnsi="Arial"/>
        </w:rPr>
      </w:r>
    </w:p>
    <w:p>
      <w:pPr>
        <w:pStyle w:val="Odstavecseseznamem1"/>
        <w:spacing w:lineRule="auto" w:line="360"/>
        <w:ind w:left="1080" w:hanging="0"/>
        <w:rPr>
          <w:rFonts w:ascii="Arial" w:hAnsi="Arial" w:cs="Arial"/>
        </w:rPr>
      </w:pPr>
      <w:r>
        <w:rPr>
          <w:rFonts w:cs="Arial" w:ascii="Arial" w:hAnsi="Arial"/>
        </w:rPr>
      </w:r>
      <w:bookmarkStart w:id="219" w:name="_GoBack3"/>
      <w:bookmarkStart w:id="220" w:name="_GoBack3"/>
      <w:bookmarkEnd w:id="220"/>
    </w:p>
    <w:p>
      <w:pPr>
        <w:pStyle w:val="Odstavecseseznamem1"/>
        <w:numPr>
          <w:ilvl w:val="0"/>
          <w:numId w:val="105"/>
        </w:numPr>
        <w:spacing w:lineRule="auto" w:line="360" w:before="240" w:after="160"/>
        <w:contextualSpacing/>
        <w:rPr/>
      </w:pPr>
      <w:r>
        <w:rPr>
          <w:rFonts w:cs="Arial" w:ascii="Arial" w:hAnsi="Arial"/>
          <w:b/>
        </w:rPr>
        <w:t>Lhůty na změny:</w:t>
      </w:r>
    </w:p>
    <w:p>
      <w:pPr>
        <w:pStyle w:val="Odstavecseseznamem1"/>
        <w:numPr>
          <w:ilvl w:val="1"/>
          <w:numId w:val="105"/>
        </w:numPr>
        <w:spacing w:lineRule="auto" w:line="360"/>
        <w:rPr/>
      </w:pPr>
      <w:r>
        <w:rPr>
          <w:rFonts w:cs="Arial" w:ascii="Arial" w:hAnsi="Arial"/>
        </w:rPr>
        <w:t>Požadavky na změnu Tarifu VDV a MHD budou vzájemně projednány nejméně 60 dnů předem.</w:t>
      </w:r>
    </w:p>
    <w:p>
      <w:pPr>
        <w:pStyle w:val="Odstavecseseznamem1"/>
        <w:numPr>
          <w:ilvl w:val="1"/>
          <w:numId w:val="105"/>
        </w:numPr>
        <w:spacing w:lineRule="auto" w:line="360"/>
        <w:rPr/>
      </w:pPr>
      <w:r>
        <w:rPr>
          <w:rFonts w:cs="Arial" w:ascii="Arial" w:hAnsi="Arial"/>
        </w:rPr>
        <w:t>Koncepční změny jízdních řádů VDV a MHD budou vzájemně projednány nejméně 60 dnů předem.</w:t>
      </w:r>
    </w:p>
    <w:p>
      <w:pPr>
        <w:pStyle w:val="Odstavecseseznamem1"/>
        <w:numPr>
          <w:ilvl w:val="1"/>
          <w:numId w:val="105"/>
        </w:numPr>
        <w:spacing w:lineRule="auto" w:line="360"/>
        <w:rPr/>
      </w:pPr>
      <w:r>
        <w:rPr>
          <w:rFonts w:cs="Arial" w:ascii="Arial" w:hAnsi="Arial"/>
        </w:rPr>
        <w:t>Změny v názvu zastávek, vyřazení či zařazení zastávek v zóně 410 je potřeby sdělit protistraně nejméně 60 dní předem.</w:t>
      </w:r>
    </w:p>
    <w:p>
      <w:pPr>
        <w:pStyle w:val="Odstavecseseznamem1"/>
        <w:numPr>
          <w:ilvl w:val="1"/>
          <w:numId w:val="105"/>
        </w:numPr>
        <w:spacing w:lineRule="auto" w:line="360"/>
        <w:rPr/>
      </w:pPr>
      <w:r>
        <w:rPr>
          <w:rFonts w:cs="Arial" w:ascii="Arial" w:hAnsi="Arial"/>
          <w:b/>
          <w:bCs/>
        </w:rPr>
        <w:t>Změny ve vzorech jízdních dokladů budou předloženy protistraně 30 dnů před začátkem provozu</w:t>
      </w:r>
    </w:p>
    <w:p>
      <w:pPr>
        <w:pStyle w:val="Normal"/>
        <w:rPr/>
      </w:pPr>
      <w:r>
        <w:rPr/>
      </w:r>
    </w:p>
    <w:p>
      <w:pPr>
        <w:pStyle w:val="Nadpis12"/>
        <w:widowControl w:val="false"/>
        <w:spacing w:before="0" w:after="290"/>
        <w:rPr/>
      </w:pPr>
      <w:r>
        <w:rPr/>
        <mc:AlternateContent>
          <mc:Choice Requires="wps">
            <w:drawing>
              <wp:anchor behindDoc="0" distT="0" distB="0" distL="0" distR="0" simplePos="0" locked="0" layoutInCell="0" allowOverlap="1" relativeHeight="86">
                <wp:simplePos x="0" y="0"/>
                <wp:positionH relativeFrom="column">
                  <wp:posOffset>0</wp:posOffset>
                </wp:positionH>
                <wp:positionV relativeFrom="paragraph">
                  <wp:posOffset>635</wp:posOffset>
                </wp:positionV>
                <wp:extent cx="580390" cy="213360"/>
                <wp:effectExtent l="0" t="0" r="0" b="0"/>
                <wp:wrapNone/>
                <wp:docPr id="25" name="Rámec4"/>
                <a:graphic xmlns:a="http://schemas.openxmlformats.org/drawingml/2006/main">
                  <a:graphicData uri="http://schemas.microsoft.com/office/word/2010/wordprocessingShape">
                    <wps:wsp>
                      <wps:cNvSpPr/>
                      <wps:spPr>
                        <a:xfrm>
                          <a:off x="0" y="0"/>
                          <a:ext cx="579600" cy="212760"/>
                        </a:xfrm>
                        <a:prstGeom prst="rect">
                          <a:avLst/>
                        </a:prstGeom>
                        <a:noFill/>
                        <a:ln w="0">
                          <a:noFill/>
                        </a:ln>
                      </wps:spPr>
                      <wps:style>
                        <a:lnRef idx="0"/>
                        <a:fillRef idx="0"/>
                        <a:effectRef idx="0"/>
                        <a:fontRef idx="minor"/>
                      </wps:style>
                      <wps:txbx>
                        <w:txbxContent>
                          <w:p>
                            <w:pPr>
                              <w:pStyle w:val="Obsahrmce"/>
                              <w:rPr>
                                <w:color w:val="000000"/>
                              </w:rPr>
                            </w:pPr>
                            <w:r>
                              <w:rPr/>
                            </w:r>
                          </w:p>
                        </w:txbxContent>
                      </wps:txbx>
                      <wps:bodyPr lIns="6480" rIns="6480" tIns="6480" bIns="6480" anchor="t">
                        <a:noAutofit/>
                      </wps:bodyPr>
                    </wps:wsp>
                  </a:graphicData>
                </a:graphic>
              </wp:anchor>
            </w:drawing>
          </mc:Choice>
          <mc:Fallback>
            <w:pict>
              <v:rect id="shape_0" ID="Rámec4" path="m0,0l-2147483645,0l-2147483645,-2147483646l0,-2147483646xe" stroked="f" o:allowincell="f" style="position:absolute;margin-left:0pt;margin-top:0.05pt;width:45.6pt;height:16.7pt;mso-wrap-style:none;v-text-anchor:middle">
                <v:fill o:detectmouseclick="t" on="false"/>
                <v:stroke color="#3465a4" joinstyle="round" endcap="flat"/>
                <v:textbox>
                  <w:txbxContent>
                    <w:p>
                      <w:pPr>
                        <w:pStyle w:val="Obsahrmce"/>
                        <w:rPr>
                          <w:color w:val="000000"/>
                        </w:rPr>
                      </w:pPr>
                      <w:r>
                        <w:rPr/>
                      </w:r>
                    </w:p>
                  </w:txbxContent>
                </v:textbox>
                <w10:wrap type="none"/>
              </v:rect>
            </w:pict>
          </mc:Fallback>
        </mc:AlternateContent>
      </w:r>
    </w:p>
    <w:sectPr>
      <w:headerReference w:type="default" r:id="rId23"/>
      <w:footerReference w:type="default" r:id="rId24"/>
      <w:type w:val="nextPage"/>
      <w:pgSz w:w="11906" w:h="16838"/>
      <w:pgMar w:left="1119" w:right="1105" w:gutter="0" w:header="0" w:top="1124" w:footer="3" w:bottom="1124"/>
      <w:pgNumType w:fmt="decimal"/>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Mgr. Zuzana Koudelová" w:date="2025-05-19T09:49:53Z" w:initials="">
    <w:p>
      <w:r>
        <w:rPr>
          <w:rFonts w:ascii="Times New Roman" w:hAnsi="Times New Roman" w:eastAsia="Times New Roman"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lang w:val="cs-CZ" w:eastAsia="cs-CZ" w:bidi="ar-SA"/>
        </w:rPr>
        <w:t>Neměl by tam být spíše odkaz na odst. 7 ?</w:t>
      </w:r>
    </w:p>
  </w:comment>
  <w:comment w:id="1" w:author="Mgr. Zuzana Koudelová" w:date="2025-05-19T09:50:49Z" w:initials="">
    <w:p>
      <w:r>
        <w:rPr>
          <w:rFonts w:ascii="Times New Roman" w:hAnsi="Times New Roman" w:eastAsia="Times New Roman"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lang w:val="cs-CZ" w:eastAsia="cs-CZ" w:bidi="ar-SA"/>
        </w:rPr>
        <w:t>A zde také spíše odst. 7 ?</w:t>
      </w:r>
    </w:p>
  </w:comment>
  <w:comment w:id="2" w:author="Mgr. Zuzana Koudelová" w:date="2025-05-19T09:53:17Z" w:initials="">
    <w:p>
      <w:r>
        <w:rPr>
          <w:rFonts w:ascii="Times New Roman" w:hAnsi="Times New Roman" w:eastAsia="Times New Roman"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lang w:val="cs-CZ" w:eastAsia="cs-CZ" w:bidi="ar-SA"/>
        </w:rPr>
        <w:t>???? Jak je to myšleno?</w:t>
      </w:r>
    </w:p>
  </w:comment>
  <w:comment w:id="3" w:author="Mgr. Zuzana Koudelová" w:date="2025-05-19T09:16:35Z" w:initials="">
    <w:p>
      <w:r>
        <w:rPr>
          <w:rFonts w:ascii="Times New Roman" w:hAnsi="Times New Roman" w:eastAsia="Times New Roman"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lang w:val="cs-CZ" w:eastAsia="cs-CZ" w:bidi="ar-SA"/>
        </w:rPr>
        <w:t>Stačí seznam? Nechceme rovnou i fotodokumentaci?</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Cambria">
    <w:charset w:val="ee"/>
    <w:family w:val="roman"/>
    <w:pitch w:val="variable"/>
  </w:font>
  <w:font w:name="Wingdings">
    <w:charset w:val="ee"/>
    <w:family w:val="roman"/>
    <w:pitch w:val="variable"/>
  </w:font>
  <w:font w:name="Symbol">
    <w:charset w:val="ee"/>
    <w:family w:val="roman"/>
    <w:pitch w:val="variable"/>
  </w:font>
  <w:font w:name="Courier New">
    <w:charset w:val="ee"/>
    <w:family w:val="roman"/>
    <w:pitch w:val="variable"/>
  </w:font>
  <w:font w:name="OpenSymbol">
    <w:altName w:val="Arial Unicode MS"/>
    <w:charset w:val="ee"/>
    <w:family w:val="roman"/>
    <w:pitch w:val="variable"/>
  </w:font>
  <w:font w:name="Arial">
    <w:charset w:val="ee"/>
    <w:family w:val="roman"/>
    <w:pitch w:val="variable"/>
  </w:font>
  <w:font w:name="Calibri">
    <w:charset w:val="ee"/>
    <w:family w:val="roman"/>
    <w:pitch w:val="variable"/>
  </w:font>
  <w:font w:name="Tahoma">
    <w:charset w:val="ee"/>
    <w:family w:val="roman"/>
    <w:pitch w:val="variable"/>
  </w:font>
  <w:font w:name="Liberation Sans">
    <w:altName w:val="Arial"/>
    <w:charset w:val="ee"/>
    <w:family w:val="roman"/>
    <w:pitch w:val="variable"/>
  </w:font>
  <w:font w:name="Verdana">
    <w:charset w:val="ee"/>
    <w:family w:val="roman"/>
    <w:pitch w:val="variable"/>
  </w:font>
  <w:font w:name="TimesNewRomanPS-BoldMT">
    <w:charset w:val="ee"/>
    <w:family w:val="roman"/>
    <w:pitch w:val="variable"/>
  </w:font>
  <w:font w:name="Segoe UI">
    <w:charset w:val="ee"/>
    <w:family w:val="roman"/>
    <w:pitch w:val="variable"/>
  </w:font>
  <w:font w:name="Times New Roman">
    <w:charset w:val="01"/>
    <w:family w:val="roman"/>
    <w:pitch w:val="variable"/>
  </w:font>
  <w:font w:name="OpenSymbol">
    <w:altName w:val="Arial Unicode MS"/>
    <w:charset w:val="01"/>
    <w:family w:val="auto"/>
    <w:pitch w:val="variable"/>
  </w:font>
  <w:font w:name="Wingdings">
    <w:charset w:val="02"/>
    <w:family w:val="auto"/>
    <w:pitch w:val="variable"/>
  </w:font>
  <w:font w:name="Courier New">
    <w:charset w:val="01"/>
    <w:family w:val="modern"/>
    <w:pitch w:val="fixed"/>
  </w:font>
  <w:font w:name="Calibri">
    <w:charset w:val="01"/>
    <w:family w:val="swiss"/>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pPr>
    <w:ins w:id="337" w:author="Zbyněk Grepl" w:date="2025-05-19T15:31:07Z">
      <w:r>
        <w:rPr/>
        <w:fldChar w:fldCharType="begin"/>
      </w:r>
      <w:r>
        <w:rPr/>
        <w:instrText> PAGE </w:instrText>
      </w:r>
      <w:r>
        <w:rPr/>
        <w:fldChar w:fldCharType="separate"/>
      </w:r>
      <w:r>
        <w:rPr/>
        <w:t>2</w:t>
      </w:r>
      <w:r>
        <w:rPr/>
        <w:fldChar w:fldCharType="end"/>
      </w:r>
    </w:ins>
    <w:del w:id="338" w:author="Zbyněk Grepl" w:date="2025-05-19T15:31:09Z">
      <w:r>
        <w:rPr/>
        <w:fldChar w:fldCharType="begin"/>
      </w:r>
      <w:r>
        <w:rPr/>
        <w:delInstrText> PAGE </w:delInstrText>
      </w:r>
      <w:r>
        <w:rPr/>
        <w:fldChar w:fldCharType="separate"/>
      </w:r>
      <w:r>
        <w:rPr/>
        <w:delText>0</w:delText>
      </w:r>
      <w:r>
        <w:rPr/>
        <w:fldChar w:fldCharType="end"/>
      </w:r>
    </w:del>
  </w:p>
  <w:p>
    <w:pPr>
      <w:pStyle w:val="Normal"/>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pPr>
    <w:r>
      <w:rPr/>
      <w:fldChar w:fldCharType="begin"/>
    </w:r>
    <w:r>
      <w:rPr/>
      <w:instrText> PAGE </w:instrText>
    </w:r>
    <w:r>
      <w:rPr/>
      <w:fldChar w:fldCharType="separate"/>
    </w:r>
    <w:r>
      <w:rPr/>
      <w:t>113</w:t>
    </w:r>
    <w:r>
      <w:rPr/>
      <w:fldChar w:fldCharType="end"/>
    </w:r>
  </w:p>
  <w:p>
    <w:pPr>
      <w:pStyle w:val="Normal"/>
      <w:jc w:val="cen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exact" w:line="1"/>
      <w:rPr/>
    </w:pPr>
    <w:r>
      <mc:AlternateContent>
        <mc:Choice Requires="wps">
          <w:drawing>
            <wp:anchor behindDoc="1" distT="0" distB="0" distL="0" distR="0" simplePos="0" locked="0" layoutInCell="0" allowOverlap="1" relativeHeight="47">
              <wp:simplePos x="0" y="0"/>
              <wp:positionH relativeFrom="page">
                <wp:posOffset>6075045</wp:posOffset>
              </wp:positionH>
              <wp:positionV relativeFrom="page">
                <wp:posOffset>10134600</wp:posOffset>
              </wp:positionV>
              <wp:extent cx="581025" cy="213995"/>
              <wp:effectExtent l="0" t="0" r="0" b="0"/>
              <wp:wrapNone/>
              <wp:docPr id="27" name="Text Box 5"/>
              <a:graphic xmlns:a="http://schemas.openxmlformats.org/drawingml/2006/main">
                <a:graphicData uri="http://schemas.microsoft.com/office/word/2010/wordprocessingShape">
                  <wps:wsp>
                    <wps:cNvSpPr/>
                    <wps:spPr>
                      <a:xfrm>
                        <a:off x="0" y="0"/>
                        <a:ext cx="580320" cy="213480"/>
                      </a:xfrm>
                      <a:prstGeom prst="rect">
                        <a:avLst/>
                      </a:prstGeom>
                      <a:noFill/>
                      <a:ln w="0">
                        <a:noFill/>
                      </a:ln>
                    </wps:spPr>
                    <wps:style>
                      <a:lnRef idx="0"/>
                      <a:fillRef idx="0"/>
                      <a:effectRef idx="0"/>
                      <a:fontRef idx="minor"/>
                    </wps:style>
                    <wps:txbx>
                      <w:txbxContent>
                        <w:p>
                          <w:pPr>
                            <w:pStyle w:val="Zhlavnebozpat21"/>
                            <w:rPr/>
                          </w:pPr>
                          <w:r>
                            <w:rPr>
                              <w:rStyle w:val="Zhlavnebozpat2"/>
                              <w:rFonts w:eastAsia="Calibri" w:cs="Calibri" w:ascii="Calibri" w:hAnsi="Calibri"/>
                              <w:sz w:val="22"/>
                              <w:szCs w:val="22"/>
                            </w:rPr>
                            <w:fldChar w:fldCharType="begin"/>
                          </w:r>
                          <w:r>
                            <w:rPr>
                              <w:rStyle w:val="Zhlavnebozpat2"/>
                              <w:sz w:val="22"/>
                              <w:szCs w:val="22"/>
                              <w:rFonts w:eastAsia="Calibri" w:cs="Calibri" w:ascii="Calibri" w:hAnsi="Calibri"/>
                            </w:rPr>
                            <w:instrText> PAGE </w:instrText>
                          </w:r>
                          <w:r>
                            <w:rPr>
                              <w:rStyle w:val="Zhlavnebozpat2"/>
                              <w:sz w:val="22"/>
                              <w:szCs w:val="22"/>
                              <w:rFonts w:eastAsia="Calibri" w:cs="Calibri" w:ascii="Calibri" w:hAnsi="Calibri"/>
                            </w:rPr>
                            <w:fldChar w:fldCharType="separate"/>
                          </w:r>
                          <w:r>
                            <w:rPr>
                              <w:rStyle w:val="Zhlavnebozpat2"/>
                              <w:sz w:val="22"/>
                              <w:szCs w:val="22"/>
                              <w:rFonts w:eastAsia="Calibri" w:cs="Calibri" w:ascii="Calibri" w:hAnsi="Calibri"/>
                            </w:rPr>
                            <w:t>133</w:t>
                          </w:r>
                          <w:r>
                            <w:rPr>
                              <w:rStyle w:val="Zhlavnebozpat2"/>
                              <w:sz w:val="22"/>
                              <w:szCs w:val="22"/>
                              <w:rFonts w:eastAsia="Calibri" w:cs="Calibri" w:ascii="Calibri" w:hAnsi="Calibri"/>
                            </w:rPr>
                            <w:fldChar w:fldCharType="end"/>
                          </w:r>
                        </w:p>
                      </w:txbxContent>
                    </wps:txbx>
                    <wps:bodyPr lIns="6480" rIns="6480" tIns="6480" bIns="6480" anchor="t">
                      <a:noAutofit/>
                    </wps:bodyPr>
                  </wps:wsp>
                </a:graphicData>
              </a:graphic>
            </wp:anchor>
          </w:drawing>
        </mc:Choice>
        <mc:Fallback>
          <w:pict>
            <v:rect id="shape_0" ID="Text Box 5" path="m0,0l-2147483645,0l-2147483645,-2147483646l0,-2147483646xe" stroked="f" o:allowincell="f" style="position:absolute;margin-left:478.35pt;margin-top:798pt;width:45.65pt;height:16.75pt;mso-wrap-style:square;v-text-anchor:top;mso-position-horizontal-relative:page;mso-position-vertical-relative:page">
              <v:fill o:detectmouseclick="t" on="false"/>
              <v:stroke color="#3465a4" joinstyle="round" endcap="flat"/>
              <v:textbox>
                <w:txbxContent>
                  <w:p>
                    <w:pPr>
                      <w:pStyle w:val="Zhlavnebozpat21"/>
                      <w:rPr/>
                    </w:pPr>
                    <w:r>
                      <w:rPr>
                        <w:rStyle w:val="Zhlavnebozpat2"/>
                        <w:rFonts w:eastAsia="Calibri" w:cs="Calibri" w:ascii="Calibri" w:hAnsi="Calibri"/>
                        <w:sz w:val="22"/>
                        <w:szCs w:val="22"/>
                      </w:rPr>
                      <w:fldChar w:fldCharType="begin"/>
                    </w:r>
                    <w:r>
                      <w:rPr>
                        <w:rStyle w:val="Zhlavnebozpat2"/>
                        <w:sz w:val="22"/>
                        <w:szCs w:val="22"/>
                        <w:rFonts w:eastAsia="Calibri" w:cs="Calibri" w:ascii="Calibri" w:hAnsi="Calibri"/>
                      </w:rPr>
                      <w:instrText> PAGE </w:instrText>
                    </w:r>
                    <w:r>
                      <w:rPr>
                        <w:rStyle w:val="Zhlavnebozpat2"/>
                        <w:sz w:val="22"/>
                        <w:szCs w:val="22"/>
                        <w:rFonts w:eastAsia="Calibri" w:cs="Calibri" w:ascii="Calibri" w:hAnsi="Calibri"/>
                      </w:rPr>
                      <w:fldChar w:fldCharType="separate"/>
                    </w:r>
                    <w:r>
                      <w:rPr>
                        <w:rStyle w:val="Zhlavnebozpat2"/>
                        <w:sz w:val="22"/>
                        <w:szCs w:val="22"/>
                        <w:rFonts w:eastAsia="Calibri" w:cs="Calibri" w:ascii="Calibri" w:hAnsi="Calibri"/>
                      </w:rPr>
                      <w:t>133</w:t>
                    </w:r>
                    <w:r>
                      <w:rPr>
                        <w:rStyle w:val="Zhlavnebozpat2"/>
                        <w:sz w:val="22"/>
                        <w:szCs w:val="22"/>
                        <w:rFonts w:eastAsia="Calibri" w:cs="Calibri" w:ascii="Calibri" w:hAnsi="Calibri"/>
                      </w:rPr>
                      <w:fldChar w:fldCharType="end"/>
                    </w:r>
                  </w:p>
                </w:txbxContent>
              </v:textbox>
              <w10:wrap type="none"/>
            </v:rect>
          </w:pict>
        </mc:Fallback>
      </mc:AlternateContent>
      <mc:AlternateContent>
        <mc:Choice Requires="wps">
          <w:drawing>
            <wp:anchor behindDoc="1" distT="0" distB="0" distL="0" distR="0" simplePos="0" locked="0" layoutInCell="0" allowOverlap="1" relativeHeight="69">
              <wp:simplePos x="0" y="0"/>
              <wp:positionH relativeFrom="page">
                <wp:posOffset>6075045</wp:posOffset>
              </wp:positionH>
              <wp:positionV relativeFrom="page">
                <wp:posOffset>10134600</wp:posOffset>
              </wp:positionV>
              <wp:extent cx="588645" cy="124460"/>
              <wp:effectExtent l="0" t="635" r="0" b="0"/>
              <wp:wrapNone/>
              <wp:docPr id="29" name="Shape 3"/>
              <a:graphic xmlns:a="http://schemas.openxmlformats.org/drawingml/2006/main">
                <a:graphicData uri="http://schemas.microsoft.com/office/word/2010/wordprocessingShape">
                  <wps:wsp>
                    <wps:cNvSpPr/>
                    <wps:spPr>
                      <a:xfrm>
                        <a:off x="0" y="0"/>
                        <a:ext cx="587880" cy="123840"/>
                      </a:xfrm>
                      <a:prstGeom prst="rect">
                        <a:avLst/>
                      </a:prstGeom>
                      <a:noFill/>
                      <a:ln w="0">
                        <a:noFill/>
                      </a:ln>
                    </wps:spPr>
                    <wps:style>
                      <a:lnRef idx="0"/>
                      <a:fillRef idx="0"/>
                      <a:effectRef idx="0"/>
                      <a:fontRef idx="minor"/>
                    </wps:style>
                    <wps:bodyPr/>
                  </wps:wsp>
                </a:graphicData>
              </a:graphic>
            </wp:anchor>
          </w:drawing>
        </mc:Choice>
        <mc:Fallback>
          <w:pict>
            <v:rect id="shape_0" ID="Shape 3" path="m0,0l-2147483645,0l-2147483645,-2147483646l0,-2147483646xe" stroked="f" o:allowincell="f" style="position:absolute;margin-left:478.35pt;margin-top:798pt;width:46.25pt;height:9.7pt;mso-wrap-style:none;v-text-anchor:middle;mso-position-horizontal-relative:page;mso-position-vertical-relative:page">
              <v:fill o:detectmouseclick="t" on="false"/>
              <v:stroke color="#3465a4" joinstyle="round" endcap="flat"/>
              <w10:wrap type="none"/>
            </v:rect>
          </w:pict>
        </mc:Fallback>
      </mc:AlternateContent>
    </w:r>
    <w:r>
      <w:rPr/>
      <w:fldChar w:fldCharType="begin"/>
    </w:r>
    <w:r>
      <w:rPr/>
      <w:instrText> PAGE </w:instrText>
    </w:r>
    <w:r>
      <w:rPr/>
      <w:fldChar w:fldCharType="separate"/>
    </w:r>
    <w:r>
      <w:rPr/>
      <w:t>133</w:t>
    </w:r>
    <w:r>
      <w:rPr/>
      <w:fldChar w:fldCharType="end"/>
    </w:r>
    <w:r>
      <w:rPr/>
      <w:fldChar w:fldCharType="begin"/>
    </w:r>
    <w:r>
      <w:rPr/>
      <w:instrText> PAGE </w:instrText>
    </w:r>
    <w:r>
      <w:rPr/>
      <w:fldChar w:fldCharType="separate"/>
    </w:r>
    <w:r>
      <w:rPr/>
      <w:t>133</w:t>
    </w:r>
    <w:r>
      <w:rPr/>
      <w:fldChar w:fldCharType="end"/>
    </w:r>
    <w:r>
      <w:rPr/>
      <w:fldChar w:fldCharType="begin"/>
    </w:r>
    <w:r>
      <w:rPr/>
      <w:instrText> PAGE </w:instrText>
    </w:r>
    <w:r>
      <w:rPr/>
      <w:fldChar w:fldCharType="separate"/>
    </w:r>
    <w:r>
      <w:rPr/>
      <w:t>133</w:t>
    </w:r>
    <w:r>
      <w:rPr/>
      <w:fldChar w:fldCharType="end"/>
    </w:r>
  </w:p>
  <w:p>
    <w:pPr>
      <w:pStyle w:val="Normal"/>
      <w:spacing w:lineRule="exact" w:line="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p>
    <w:pPr>
      <w:pStyle w:val="Normal"/>
      <w:rPr>
        <w:b/>
        <w:b/>
        <w:bCs/>
      </w:rPr>
    </w:pPr>
    <w:r>
      <w:rPr>
        <w:b/>
        <w:bCs/>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450" w:hanging="450"/>
      </w:pPr>
      <w:rPr>
        <w:kern w:val="2"/>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tabs>
          <w:tab w:val="num" w:pos="0"/>
        </w:tabs>
        <w:ind w:left="360"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7"/>
      <w:numFmt w:val="bullet"/>
      <w:lvlText w:val="-"/>
      <w:lvlJc w:val="left"/>
      <w:pPr>
        <w:tabs>
          <w:tab w:val="num" w:pos="660"/>
        </w:tabs>
        <w:ind w:left="6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720"/>
        </w:tabs>
        <w:ind w:left="720"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decimal"/>
      <w:lvlText w:val="%1."/>
      <w:lvlJc w:val="left"/>
      <w:pPr>
        <w:tabs>
          <w:tab w:val="num" w:pos="720"/>
        </w:tabs>
        <w:ind w:left="720" w:hanging="360"/>
      </w:pPr>
      <w:rPr>
        <w:dstrike w:val="false"/>
        <w:strike w:val="false"/>
        <w:i w:val="false"/>
        <w:b w:val="false"/>
        <w:bCs w:val="false"/>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780"/>
        </w:tabs>
        <w:ind w:left="7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tabs>
          <w:tab w:val="num" w:pos="780"/>
        </w:tabs>
        <w:ind w:left="780" w:hanging="360"/>
      </w:pPr>
      <w:rPr>
        <w:sz w:val="24"/>
        <w:b w:val="false"/>
        <w:szCs w:val="24"/>
        <w:rFonts w:eastAsia="Times New Roman" w:cs="Times New Roman"/>
        <w:color w:val="000000"/>
        <w:lang w:val="cs-CZ" w:eastAsia="zh-CN"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decimal"/>
      <w:lvlText w:val="%1."/>
      <w:lvlJc w:val="left"/>
      <w:pPr>
        <w:tabs>
          <w:tab w:val="num" w:pos="660"/>
        </w:tabs>
        <w:ind w:left="660" w:hanging="360"/>
      </w:pPr>
      <w:rPr>
        <w:sz w:val="24"/>
        <w:i w:val="false"/>
        <w:szCs w:val="24"/>
        <w:iCs w:val="false"/>
        <w:rFonts w:ascii="Times New Roman" w:hAnsi="Times New Roman"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tabs>
          <w:tab w:val="num" w:pos="720"/>
        </w:tabs>
        <w:ind w:left="720" w:hanging="360"/>
      </w:pPr>
      <w:rPr>
        <w:rFonts w:ascii="Symbol" w:hAnsi="Symbol" w:cs="Symbol" w:hint="default"/>
        <w:color w:val="00000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color w:val="C9211E"/>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color w:val="C9211E"/>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bullet"/>
      <w:lvlText w:val=""/>
      <w:lvlJc w:val="left"/>
      <w:pPr>
        <w:tabs>
          <w:tab w:val="num" w:pos="720"/>
        </w:tabs>
        <w:ind w:left="720" w:hanging="360"/>
      </w:pPr>
      <w:rPr>
        <w:rFonts w:ascii="Symbol" w:hAnsi="Symbol" w:cs="Symbol" w:hint="default"/>
        <w:sz w:val="24"/>
        <w:szCs w:val="24"/>
        <w:color w:val="000000"/>
      </w:rPr>
    </w:lvl>
    <w:lvl w:ilvl="1">
      <w:start w:val="1"/>
      <w:numFmt w:val="bullet"/>
      <w:lvlText w:val=""/>
      <w:lvlJc w:val="left"/>
      <w:pPr>
        <w:tabs>
          <w:tab w:val="num" w:pos="1080"/>
        </w:tabs>
        <w:ind w:left="1080" w:hanging="360"/>
      </w:pPr>
      <w:rPr>
        <w:rFonts w:ascii="Symbol" w:hAnsi="Symbol" w:cs="Symbol" w:hint="default"/>
        <w:sz w:val="24"/>
        <w:szCs w:val="24"/>
        <w:color w:val="000000"/>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sz w:val="24"/>
        <w:szCs w:val="24"/>
        <w:color w:val="000000"/>
      </w:rPr>
    </w:lvl>
    <w:lvl w:ilvl="4">
      <w:start w:val="1"/>
      <w:numFmt w:val="bullet"/>
      <w:lvlText w:val=""/>
      <w:lvlJc w:val="left"/>
      <w:pPr>
        <w:tabs>
          <w:tab w:val="num" w:pos="2160"/>
        </w:tabs>
        <w:ind w:left="2160" w:hanging="360"/>
      </w:pPr>
      <w:rPr>
        <w:rFonts w:ascii="Symbol" w:hAnsi="Symbol" w:cs="Symbol" w:hint="default"/>
        <w:sz w:val="24"/>
        <w:szCs w:val="24"/>
        <w:color w:val="000000"/>
      </w:rPr>
    </w:lvl>
    <w:lvl w:ilvl="5">
      <w:start w:val="1"/>
      <w:numFmt w:val="bullet"/>
      <w:lvlText w:val=""/>
      <w:lvlJc w:val="left"/>
      <w:pPr>
        <w:tabs>
          <w:tab w:val="num" w:pos="2520"/>
        </w:tabs>
        <w:ind w:left="2520" w:hanging="360"/>
      </w:pPr>
      <w:rPr>
        <w:rFonts w:ascii="Symbol" w:hAnsi="Symbol" w:cs="Symbol" w:hint="default"/>
        <w:sz w:val="24"/>
        <w:szCs w:val="24"/>
        <w:color w:val="000000"/>
      </w:rPr>
    </w:lvl>
    <w:lvl w:ilvl="6">
      <w:start w:val="1"/>
      <w:numFmt w:val="bullet"/>
      <w:lvlText w:val=""/>
      <w:lvlJc w:val="left"/>
      <w:pPr>
        <w:tabs>
          <w:tab w:val="num" w:pos="2880"/>
        </w:tabs>
        <w:ind w:left="2880" w:hanging="360"/>
      </w:pPr>
      <w:rPr>
        <w:rFonts w:ascii="Symbol" w:hAnsi="Symbol" w:cs="Symbol" w:hint="default"/>
        <w:sz w:val="24"/>
        <w:szCs w:val="24"/>
        <w:color w:val="000000"/>
      </w:rPr>
    </w:lvl>
    <w:lvl w:ilvl="7">
      <w:start w:val="1"/>
      <w:numFmt w:val="bullet"/>
      <w:lvlText w:val=""/>
      <w:lvlJc w:val="left"/>
      <w:pPr>
        <w:tabs>
          <w:tab w:val="num" w:pos="3240"/>
        </w:tabs>
        <w:ind w:left="3240" w:hanging="360"/>
      </w:pPr>
      <w:rPr>
        <w:rFonts w:ascii="Symbol" w:hAnsi="Symbol" w:cs="Symbol" w:hint="default"/>
        <w:sz w:val="24"/>
        <w:szCs w:val="24"/>
        <w:color w:val="000000"/>
      </w:rPr>
    </w:lvl>
    <w:lvl w:ilvl="8">
      <w:start w:val="1"/>
      <w:numFmt w:val="bullet"/>
      <w:lvlText w:val=""/>
      <w:lvlJc w:val="left"/>
      <w:pPr>
        <w:tabs>
          <w:tab w:val="num" w:pos="3600"/>
        </w:tabs>
        <w:ind w:left="3600" w:hanging="360"/>
      </w:pPr>
      <w:rPr>
        <w:rFonts w:ascii="Symbol" w:hAnsi="Symbol" w:cs="Symbol" w:hint="default"/>
        <w:sz w:val="24"/>
        <w:szCs w:val="24"/>
        <w:color w:val="000000"/>
      </w:rPr>
    </w:lvl>
  </w:abstractNum>
  <w:abstractNum w:abstractNumId="11">
    <w:lvl w:ilvl="0">
      <w:start w:val="1"/>
      <w:numFmt w:val="bullet"/>
      <w:lvlText w:val=""/>
      <w:lvlJc w:val="left"/>
      <w:pPr>
        <w:tabs>
          <w:tab w:val="num" w:pos="720"/>
        </w:tabs>
        <w:ind w:left="720" w:hanging="360"/>
      </w:pPr>
      <w:rPr>
        <w:rFonts w:ascii="Wingdings" w:hAnsi="Wingdings" w:cs="Wingdings" w:hint="default"/>
        <w:sz w:val="24"/>
        <w:szCs w:val="24"/>
        <w:color w:val="000000"/>
      </w:rPr>
    </w:lvl>
    <w:lvl w:ilvl="1">
      <w:start w:val="1"/>
      <w:numFmt w:val="bullet"/>
      <w:lvlText w:val=""/>
      <w:lvlJc w:val="left"/>
      <w:pPr>
        <w:tabs>
          <w:tab w:val="num" w:pos="1080"/>
        </w:tabs>
        <w:ind w:left="1080" w:hanging="360"/>
      </w:pPr>
      <w:rPr>
        <w:rFonts w:ascii="Wingdings" w:hAnsi="Wingdings" w:cs="Wingdings" w:hint="default"/>
        <w:sz w:val="24"/>
        <w:szCs w:val="24"/>
        <w:color w:val="000000"/>
      </w:rPr>
    </w:lvl>
    <w:lvl w:ilvl="2">
      <w:start w:val="1"/>
      <w:numFmt w:val="bullet"/>
      <w:lvlText w:val=""/>
      <w:lvlJc w:val="left"/>
      <w:pPr>
        <w:tabs>
          <w:tab w:val="num" w:pos="1440"/>
        </w:tabs>
        <w:ind w:left="1440" w:hanging="360"/>
      </w:pPr>
      <w:rPr>
        <w:rFonts w:ascii="Wingdings" w:hAnsi="Wingdings" w:cs="Wingdings" w:hint="default"/>
        <w:sz w:val="24"/>
        <w:szCs w:val="24"/>
        <w:color w:val="000000"/>
      </w:rPr>
    </w:lvl>
    <w:lvl w:ilvl="3">
      <w:start w:val="1"/>
      <w:numFmt w:val="bullet"/>
      <w:lvlText w:val=""/>
      <w:lvlJc w:val="left"/>
      <w:pPr>
        <w:tabs>
          <w:tab w:val="num" w:pos="1800"/>
        </w:tabs>
        <w:ind w:left="1800" w:hanging="360"/>
      </w:pPr>
      <w:rPr>
        <w:rFonts w:ascii="Wingdings" w:hAnsi="Wingdings" w:cs="Wingdings" w:hint="default"/>
        <w:sz w:val="24"/>
        <w:szCs w:val="24"/>
        <w:color w:val="000000"/>
      </w:rPr>
    </w:lvl>
    <w:lvl w:ilvl="4">
      <w:start w:val="1"/>
      <w:numFmt w:val="bullet"/>
      <w:lvlText w:val=""/>
      <w:lvlJc w:val="left"/>
      <w:pPr>
        <w:tabs>
          <w:tab w:val="num" w:pos="2160"/>
        </w:tabs>
        <w:ind w:left="2160" w:hanging="360"/>
      </w:pPr>
      <w:rPr>
        <w:rFonts w:ascii="Wingdings" w:hAnsi="Wingdings" w:cs="Wingdings" w:hint="default"/>
        <w:sz w:val="24"/>
        <w:szCs w:val="24"/>
        <w:color w:val="000000"/>
      </w:rPr>
    </w:lvl>
    <w:lvl w:ilvl="5">
      <w:start w:val="1"/>
      <w:numFmt w:val="bullet"/>
      <w:lvlText w:val=""/>
      <w:lvlJc w:val="left"/>
      <w:pPr>
        <w:tabs>
          <w:tab w:val="num" w:pos="2520"/>
        </w:tabs>
        <w:ind w:left="2520" w:hanging="360"/>
      </w:pPr>
      <w:rPr>
        <w:rFonts w:ascii="Wingdings" w:hAnsi="Wingdings" w:cs="Wingdings" w:hint="default"/>
        <w:sz w:val="24"/>
        <w:szCs w:val="24"/>
        <w:color w:val="000000"/>
      </w:rPr>
    </w:lvl>
    <w:lvl w:ilvl="6">
      <w:start w:val="1"/>
      <w:numFmt w:val="bullet"/>
      <w:lvlText w:val=""/>
      <w:lvlJc w:val="left"/>
      <w:pPr>
        <w:tabs>
          <w:tab w:val="num" w:pos="2880"/>
        </w:tabs>
        <w:ind w:left="2880" w:hanging="360"/>
      </w:pPr>
      <w:rPr>
        <w:rFonts w:ascii="Wingdings" w:hAnsi="Wingdings" w:cs="Wingdings" w:hint="default"/>
        <w:sz w:val="24"/>
        <w:szCs w:val="24"/>
        <w:color w:val="000000"/>
      </w:rPr>
    </w:lvl>
    <w:lvl w:ilvl="7">
      <w:start w:val="1"/>
      <w:numFmt w:val="bullet"/>
      <w:lvlText w:val=""/>
      <w:lvlJc w:val="left"/>
      <w:pPr>
        <w:tabs>
          <w:tab w:val="num" w:pos="3240"/>
        </w:tabs>
        <w:ind w:left="3240" w:hanging="360"/>
      </w:pPr>
      <w:rPr>
        <w:rFonts w:ascii="Wingdings" w:hAnsi="Wingdings" w:cs="Wingdings" w:hint="default"/>
        <w:sz w:val="24"/>
        <w:szCs w:val="24"/>
        <w:color w:val="000000"/>
      </w:rPr>
    </w:lvl>
    <w:lvl w:ilvl="8">
      <w:start w:val="1"/>
      <w:numFmt w:val="bullet"/>
      <w:lvlText w:val=""/>
      <w:lvlJc w:val="left"/>
      <w:pPr>
        <w:tabs>
          <w:tab w:val="num" w:pos="3600"/>
        </w:tabs>
        <w:ind w:left="3600" w:hanging="360"/>
      </w:pPr>
      <w:rPr>
        <w:rFonts w:ascii="Wingdings" w:hAnsi="Wingdings" w:cs="Wingdings" w:hint="default"/>
        <w:sz w:val="24"/>
        <w:szCs w:val="24"/>
        <w:color w:val="000000"/>
      </w:rPr>
    </w:lvl>
  </w:abstractNum>
  <w:abstractNum w:abstractNumId="12">
    <w:lvl w:ilvl="0">
      <w:start w:val="1"/>
      <w:numFmt w:val="bullet"/>
      <w:lvlText w:val=""/>
      <w:lvlJc w:val="left"/>
      <w:pPr>
        <w:tabs>
          <w:tab w:val="num" w:pos="811"/>
        </w:tabs>
        <w:ind w:left="811" w:hanging="360"/>
      </w:pPr>
      <w:rPr>
        <w:rFonts w:ascii="Symbol" w:hAnsi="Symbol" w:cs="Symbol" w:hint="default"/>
        <w:sz w:val="24"/>
        <w:szCs w:val="24"/>
        <w:color w:val="000000"/>
        <w:lang w:val="cs-CZ" w:eastAsia="zh-CN" w:bidi="ar-SA"/>
      </w:rPr>
    </w:lvl>
    <w:lvl w:ilvl="1">
      <w:start w:val="1"/>
      <w:numFmt w:val="bullet"/>
      <w:lvlText w:val="◦"/>
      <w:lvlJc w:val="left"/>
      <w:pPr>
        <w:tabs>
          <w:tab w:val="num" w:pos="1171"/>
        </w:tabs>
        <w:ind w:left="1171" w:hanging="360"/>
      </w:pPr>
      <w:rPr>
        <w:rFonts w:ascii="OpenSymbol" w:hAnsi="OpenSymbol" w:cs="OpenSymbol" w:hint="default"/>
      </w:rPr>
    </w:lvl>
    <w:lvl w:ilvl="2">
      <w:start w:val="1"/>
      <w:numFmt w:val="bullet"/>
      <w:lvlText w:val="▪"/>
      <w:lvlJc w:val="left"/>
      <w:pPr>
        <w:tabs>
          <w:tab w:val="num" w:pos="1531"/>
        </w:tabs>
        <w:ind w:left="1531" w:hanging="360"/>
      </w:pPr>
      <w:rPr>
        <w:rFonts w:ascii="OpenSymbol" w:hAnsi="OpenSymbol" w:cs="OpenSymbol" w:hint="default"/>
      </w:rPr>
    </w:lvl>
    <w:lvl w:ilvl="3">
      <w:start w:val="1"/>
      <w:numFmt w:val="bullet"/>
      <w:lvlText w:val=""/>
      <w:lvlJc w:val="left"/>
      <w:pPr>
        <w:tabs>
          <w:tab w:val="num" w:pos="1891"/>
        </w:tabs>
        <w:ind w:left="1891" w:hanging="360"/>
      </w:pPr>
      <w:rPr>
        <w:rFonts w:ascii="Symbol" w:hAnsi="Symbol" w:cs="Symbol" w:hint="default"/>
        <w:sz w:val="24"/>
        <w:szCs w:val="24"/>
        <w:color w:val="FF0000"/>
        <w:lang w:val="cs-CZ" w:eastAsia="zh-CN" w:bidi="ar-SA"/>
      </w:rPr>
    </w:lvl>
    <w:lvl w:ilvl="4">
      <w:start w:val="1"/>
      <w:numFmt w:val="bullet"/>
      <w:lvlText w:val="◦"/>
      <w:lvlJc w:val="left"/>
      <w:pPr>
        <w:tabs>
          <w:tab w:val="num" w:pos="2251"/>
        </w:tabs>
        <w:ind w:left="2251" w:hanging="360"/>
      </w:pPr>
      <w:rPr>
        <w:rFonts w:ascii="OpenSymbol" w:hAnsi="OpenSymbol" w:cs="OpenSymbol" w:hint="default"/>
      </w:rPr>
    </w:lvl>
    <w:lvl w:ilvl="5">
      <w:start w:val="1"/>
      <w:numFmt w:val="bullet"/>
      <w:lvlText w:val="▪"/>
      <w:lvlJc w:val="left"/>
      <w:pPr>
        <w:tabs>
          <w:tab w:val="num" w:pos="2611"/>
        </w:tabs>
        <w:ind w:left="2611" w:hanging="360"/>
      </w:pPr>
      <w:rPr>
        <w:rFonts w:ascii="OpenSymbol" w:hAnsi="OpenSymbol" w:cs="OpenSymbol" w:hint="default"/>
      </w:rPr>
    </w:lvl>
    <w:lvl w:ilvl="6">
      <w:start w:val="1"/>
      <w:numFmt w:val="bullet"/>
      <w:lvlText w:val=""/>
      <w:lvlJc w:val="left"/>
      <w:pPr>
        <w:tabs>
          <w:tab w:val="num" w:pos="2971"/>
        </w:tabs>
        <w:ind w:left="2971" w:hanging="360"/>
      </w:pPr>
      <w:rPr>
        <w:rFonts w:ascii="Symbol" w:hAnsi="Symbol" w:cs="Symbol" w:hint="default"/>
        <w:sz w:val="24"/>
        <w:szCs w:val="24"/>
        <w:color w:val="FF0000"/>
        <w:lang w:val="cs-CZ" w:eastAsia="zh-CN" w:bidi="ar-SA"/>
      </w:rPr>
    </w:lvl>
    <w:lvl w:ilvl="7">
      <w:start w:val="1"/>
      <w:numFmt w:val="bullet"/>
      <w:lvlText w:val="◦"/>
      <w:lvlJc w:val="left"/>
      <w:pPr>
        <w:tabs>
          <w:tab w:val="num" w:pos="3331"/>
        </w:tabs>
        <w:ind w:left="3331" w:hanging="360"/>
      </w:pPr>
      <w:rPr>
        <w:rFonts w:ascii="OpenSymbol" w:hAnsi="OpenSymbol" w:cs="OpenSymbol" w:hint="default"/>
      </w:rPr>
    </w:lvl>
    <w:lvl w:ilvl="8">
      <w:start w:val="1"/>
      <w:numFmt w:val="bullet"/>
      <w:lvlText w:val="▪"/>
      <w:lvlJc w:val="left"/>
      <w:pPr>
        <w:tabs>
          <w:tab w:val="num" w:pos="3691"/>
        </w:tabs>
        <w:ind w:left="3691" w:hanging="360"/>
      </w:pPr>
      <w:rPr>
        <w:rFonts w:ascii="OpenSymbol" w:hAnsi="OpenSymbol" w:cs="OpenSymbol" w:hint="default"/>
      </w:rPr>
    </w:lvl>
  </w:abstractNum>
  <w:abstractNum w:abstractNumId="13">
    <w:lvl w:ilvl="0">
      <w:start w:val="1"/>
      <w:numFmt w:val="decimal"/>
      <w:lvlText w:val="%1."/>
      <w:lvlJc w:val="left"/>
      <w:pPr>
        <w:tabs>
          <w:tab w:val="num" w:pos="0"/>
        </w:tabs>
        <w:ind w:left="360" w:hanging="360"/>
      </w:pPr>
      <w:rPr>
        <w:sz w:val="24"/>
        <w:szCs w:val="24"/>
        <w:rFonts w:ascii="Times New Roman" w:hAnsi="Times New Roman" w:eastAsia="Times New Roman" w:cs="Times New Roman"/>
        <w:color w:val="000000"/>
        <w:lang w:val="cs-CZ" w:eastAsia="cs-CZ"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lvl w:ilvl="0">
      <w:start w:val="1"/>
      <w:numFmt w:val="decimal"/>
      <w:suff w:val="space"/>
      <w:lvlText w:val="%1."/>
      <w:lvlJc w:val="left"/>
      <w:pPr>
        <w:tabs>
          <w:tab w:val="num" w:pos="0"/>
        </w:tabs>
        <w:ind w:left="560" w:hanging="560"/>
      </w:pPr>
    </w:lvl>
    <w:lvl w:ilvl="1">
      <w:start w:val="1"/>
      <w:numFmt w:val="decimal"/>
      <w:lvlText w:val="%1.%2."/>
      <w:lvlJc w:val="left"/>
      <w:pPr>
        <w:tabs>
          <w:tab w:val="num" w:pos="560"/>
        </w:tabs>
        <w:ind w:left="560" w:hanging="560"/>
      </w:pPr>
      <w:rPr>
        <w:sz w:val="22"/>
        <w:spacing w:val="-1"/>
        <w:szCs w:val="22"/>
        <w:rFonts w:ascii="Arial" w:hAnsi="Arial" w:cs="Arial"/>
      </w:rPr>
    </w:lvl>
    <w:lvl w:ilvl="2">
      <w:start w:val="1"/>
      <w:numFmt w:val="lowerLetter"/>
      <w:lvlText w:val="%3."/>
      <w:lvlJc w:val="left"/>
      <w:pPr>
        <w:tabs>
          <w:tab w:val="num" w:pos="1120"/>
        </w:tabs>
        <w:ind w:left="1120" w:hanging="560"/>
      </w:pPr>
      <w:rPr>
        <w:sz w:val="22"/>
        <w:szCs w:val="22"/>
        <w:rFonts w:ascii="Arial" w:hAnsi="Arial" w:cs="Arial"/>
      </w:rPr>
    </w:lvl>
    <w:lvl w:ilvl="3">
      <w:start w:val="1"/>
      <w:numFmt w:val="lowerRoman"/>
      <w:lvlText w:val="%4."/>
      <w:lvlJc w:val="left"/>
      <w:pPr>
        <w:tabs>
          <w:tab w:val="num" w:pos="1680"/>
        </w:tabs>
        <w:ind w:left="1680" w:hanging="560"/>
      </w:pPr>
    </w:lvl>
    <w:lvl w:ilvl="4">
      <w:start w:val="1"/>
      <w:numFmt w:val="decimal"/>
      <w:lvlText w:val="%5)"/>
      <w:lvlJc w:val="left"/>
      <w:pPr>
        <w:tabs>
          <w:tab w:val="num" w:pos="2240"/>
        </w:tabs>
        <w:ind w:left="2240" w:hanging="560"/>
      </w:pPr>
    </w:lvl>
    <w:lvl w:ilvl="5">
      <w:start w:val="1"/>
      <w:numFmt w:val="lowerLetter"/>
      <w:lvlText w:val="%6)"/>
      <w:lvlJc w:val="left"/>
      <w:pPr>
        <w:tabs>
          <w:tab w:val="num" w:pos="2800"/>
        </w:tabs>
        <w:ind w:left="2800" w:hanging="560"/>
      </w:pPr>
    </w:lvl>
    <w:lvl w:ilvl="6">
      <w:start w:val="1"/>
      <w:numFmt w:val="lowerRoman"/>
      <w:lvlText w:val="%7)"/>
      <w:lvlJc w:val="left"/>
      <w:pPr>
        <w:tabs>
          <w:tab w:val="num" w:pos="3360"/>
        </w:tabs>
        <w:ind w:left="3360" w:hanging="560"/>
      </w:pPr>
    </w:lvl>
    <w:lvl w:ilvl="7">
      <w:start w:val="1"/>
      <w:numFmt w:val="decimal"/>
      <w:lvlText w:val="(%8)"/>
      <w:lvlJc w:val="left"/>
      <w:pPr>
        <w:tabs>
          <w:tab w:val="num" w:pos="3920"/>
        </w:tabs>
        <w:ind w:left="3920" w:hanging="560"/>
      </w:pPr>
    </w:lvl>
    <w:lvl w:ilvl="8">
      <w:start w:val="1"/>
      <w:numFmt w:val="lowerLetter"/>
      <w:lvlText w:val="(%9)"/>
      <w:lvlJc w:val="left"/>
      <w:pPr>
        <w:tabs>
          <w:tab w:val="num" w:pos="4480"/>
        </w:tabs>
        <w:ind w:left="4480" w:hanging="560"/>
      </w:pPr>
    </w:lvl>
  </w:abstractNum>
  <w:abstractNum w:abstractNumId="19">
    <w:lvl w:ilvl="0">
      <w:start w:val="1"/>
      <w:numFmt w:val="decimal"/>
      <w:suff w:val="space"/>
      <w:lvlText w:val="%1."/>
      <w:lvlJc w:val="left"/>
      <w:pPr>
        <w:tabs>
          <w:tab w:val="num" w:pos="0"/>
        </w:tabs>
        <w:ind w:left="560" w:hanging="560"/>
      </w:pPr>
    </w:lvl>
    <w:lvl w:ilvl="1">
      <w:start w:val="1"/>
      <w:numFmt w:val="bullet"/>
      <w:lvlText w:val=""/>
      <w:lvlJc w:val="left"/>
      <w:pPr>
        <w:tabs>
          <w:tab w:val="num" w:pos="560"/>
        </w:tabs>
        <w:ind w:left="560" w:hanging="560"/>
      </w:pPr>
      <w:rPr>
        <w:rFonts w:ascii="Symbol" w:hAnsi="Symbol" w:cs="Symbol" w:hint="default"/>
      </w:rPr>
    </w:lvl>
    <w:lvl w:ilvl="2">
      <w:start w:val="1"/>
      <w:numFmt w:val="lowerLetter"/>
      <w:lvlText w:val="%3."/>
      <w:lvlJc w:val="left"/>
      <w:pPr>
        <w:tabs>
          <w:tab w:val="num" w:pos="1120"/>
        </w:tabs>
        <w:ind w:left="1120" w:hanging="560"/>
      </w:pPr>
    </w:lvl>
    <w:lvl w:ilvl="3">
      <w:start w:val="1"/>
      <w:numFmt w:val="lowerRoman"/>
      <w:lvlText w:val="%4."/>
      <w:lvlJc w:val="left"/>
      <w:pPr>
        <w:tabs>
          <w:tab w:val="num" w:pos="1680"/>
        </w:tabs>
        <w:ind w:left="1680" w:hanging="560"/>
      </w:pPr>
    </w:lvl>
    <w:lvl w:ilvl="4">
      <w:start w:val="1"/>
      <w:numFmt w:val="decimal"/>
      <w:lvlText w:val="%5)"/>
      <w:lvlJc w:val="left"/>
      <w:pPr>
        <w:tabs>
          <w:tab w:val="num" w:pos="2240"/>
        </w:tabs>
        <w:ind w:left="2240" w:hanging="560"/>
      </w:pPr>
    </w:lvl>
    <w:lvl w:ilvl="5">
      <w:start w:val="1"/>
      <w:numFmt w:val="lowerLetter"/>
      <w:lvlText w:val="%6)"/>
      <w:lvlJc w:val="left"/>
      <w:pPr>
        <w:tabs>
          <w:tab w:val="num" w:pos="2800"/>
        </w:tabs>
        <w:ind w:left="2800" w:hanging="560"/>
      </w:pPr>
    </w:lvl>
    <w:lvl w:ilvl="6">
      <w:start w:val="1"/>
      <w:numFmt w:val="lowerRoman"/>
      <w:lvlText w:val="%7)"/>
      <w:lvlJc w:val="left"/>
      <w:pPr>
        <w:tabs>
          <w:tab w:val="num" w:pos="3360"/>
        </w:tabs>
        <w:ind w:left="3360" w:hanging="560"/>
      </w:pPr>
    </w:lvl>
    <w:lvl w:ilvl="7">
      <w:start w:val="1"/>
      <w:numFmt w:val="decimal"/>
      <w:lvlText w:val="(%8)"/>
      <w:lvlJc w:val="left"/>
      <w:pPr>
        <w:tabs>
          <w:tab w:val="num" w:pos="3920"/>
        </w:tabs>
        <w:ind w:left="3920" w:hanging="560"/>
      </w:pPr>
    </w:lvl>
    <w:lvl w:ilvl="8">
      <w:start w:val="1"/>
      <w:numFmt w:val="lowerLetter"/>
      <w:lvlText w:val="(%9)"/>
      <w:lvlJc w:val="left"/>
      <w:pPr>
        <w:tabs>
          <w:tab w:val="num" w:pos="4480"/>
        </w:tabs>
        <w:ind w:left="4480" w:hanging="560"/>
      </w:pPr>
    </w:lvl>
  </w:abstractNum>
  <w:abstractNum w:abstractNumId="20">
    <w:lvl w:ilvl="0">
      <w:start w:val="1"/>
      <w:numFmt w:val="decimal"/>
      <w:lvlText w:val="%1."/>
      <w:lvlJc w:val="left"/>
      <w:pPr>
        <w:tabs>
          <w:tab w:val="num" w:pos="0"/>
        </w:tabs>
        <w:ind w:left="0" w:hanging="0"/>
      </w:pPr>
      <w:rPr>
        <w:rFonts w:cs="Wingdings"/>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1">
    <w:lvl w:ilvl="0">
      <w:start w:val="1"/>
      <w:numFmt w:val="decimal"/>
      <w:lvlText w:val="%1."/>
      <w:lvlJc w:val="left"/>
      <w:pPr>
        <w:tabs>
          <w:tab w:val="num" w:pos="0"/>
        </w:tabs>
        <w:ind w:left="0" w:hanging="0"/>
      </w:pPr>
      <w:rPr>
        <w:rFonts w:cs="Symbol"/>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2">
    <w:lvl w:ilvl="0">
      <w:start w:val="1"/>
      <w:numFmt w:val="decimal"/>
      <w:lvlText w:val="%1."/>
      <w:lvlJc w:val="left"/>
      <w:pPr>
        <w:tabs>
          <w:tab w:val="num" w:pos="0"/>
        </w:tabs>
        <w:ind w:left="0" w:hanging="0"/>
      </w:pPr>
      <w:rPr>
        <w:rFonts w:cs="Courier New"/>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3">
    <w:lvl w:ilvl="0">
      <w:start w:val="1"/>
      <w:numFmt w:val="decimal"/>
      <w:lvlText w:val="%1."/>
      <w:lvlJc w:val="left"/>
      <w:pPr>
        <w:tabs>
          <w:tab w:val="num" w:pos="0"/>
        </w:tabs>
        <w:ind w:left="0" w:hanging="0"/>
      </w:pPr>
      <w:rPr>
        <w:rFonts w:cs="Wingdings"/>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4">
    <w:lvl w:ilvl="0">
      <w:start w:val="1"/>
      <w:numFmt w:val="decimal"/>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0000"/>
        <w:lang w:val="cs-CZ" w:bidi="cs-CZ"/>
      </w:rPr>
    </w:lvl>
    <w:lvl w:ilvl="1">
      <w:start w:val="1"/>
      <w:numFmt w:val="decimal"/>
      <w:lvlText w:val="%1.%2."/>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0000"/>
        <w:lang w:val="cs-CZ" w:bidi="cs-CZ"/>
      </w:r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0000"/>
        <w:lang w:val="cs-CZ" w:bidi="cs-C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lvl w:ilvl="0">
      <w:start w:val="6"/>
      <w:numFmt w:val="decimal"/>
      <w:lvlText w:val="%1."/>
      <w:lvlJc w:val="left"/>
      <w:pPr>
        <w:tabs>
          <w:tab w:val="num" w:pos="0"/>
        </w:tabs>
        <w:ind w:left="0" w:hanging="0"/>
      </w:pPr>
    </w:lvl>
    <w:lvl w:ilvl="1">
      <w:start w:val="3"/>
      <w:numFmt w:val="decimal"/>
      <w:lvlText w:val="%1.%2."/>
      <w:lvlJc w:val="left"/>
      <w:pPr>
        <w:tabs>
          <w:tab w:val="num" w:pos="0"/>
        </w:tabs>
        <w:ind w:left="0" w:hanging="0"/>
      </w:p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0000"/>
        <w:lang w:val="cs-CZ" w:bidi="cs-C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lvl w:ilvl="0">
      <w:start w:val="6"/>
      <w:numFmt w:val="decimal"/>
      <w:lvlText w:val="%1."/>
      <w:lvlJc w:val="left"/>
      <w:pPr>
        <w:tabs>
          <w:tab w:val="num" w:pos="0"/>
        </w:tabs>
        <w:ind w:left="0" w:hanging="0"/>
      </w:pPr>
    </w:lvl>
    <w:lvl w:ilvl="1">
      <w:start w:val="4"/>
      <w:numFmt w:val="decimal"/>
      <w:lvlText w:val="%1.%2."/>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0000"/>
        <w:lang w:val="cs-CZ" w:bidi="cs-CZ"/>
      </w:r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0000"/>
        <w:lang w:val="cs-CZ" w:bidi="cs-C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lvl w:ilvl="0">
      <w:start w:val="7"/>
      <w:numFmt w:val="decimal"/>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0000"/>
        <w:lang w:val="cs-CZ" w:bidi="cs-CZ"/>
      </w:rPr>
    </w:lvl>
    <w:lvl w:ilvl="1">
      <w:start w:val="1"/>
      <w:numFmt w:val="decimal"/>
      <w:lvlText w:val="%1.%2."/>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0000"/>
        <w:lang w:val="cs-CZ" w:bidi="cs-CZ"/>
      </w:r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0000"/>
        <w:lang w:val="cs-CZ" w:bidi="cs-C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1"/>
      <w:numFmt w:val="decimal"/>
      <w:lvlText w:val="%1."/>
      <w:lvlJc w:val="left"/>
      <w:pPr>
        <w:tabs>
          <w:tab w:val="num" w:pos="0"/>
        </w:tabs>
        <w:ind w:left="0" w:hanging="0"/>
      </w:pPr>
      <w:rPr>
        <w:smallCaps w:val="false"/>
        <w:caps w:val="false"/>
        <w:dstrike w:val="false"/>
        <w:strike w:val="false"/>
        <w:sz w:val="32"/>
        <w:spacing w:val="0"/>
        <w:i w:val="false"/>
        <w:u w:val="none"/>
        <w:b/>
        <w:szCs w:val="32"/>
        <w:iCs w:val="false"/>
        <w:bCs/>
        <w:w w:val="100"/>
        <w:rFonts w:ascii="Tahoma" w:hAnsi="Tahoma" w:eastAsia="Tahoma" w:cs="Tahoma"/>
        <w:color w:val="0070C0"/>
        <w:lang w:val="cs-CZ" w:bidi="cs-CZ"/>
      </w:rPr>
    </w:lvl>
    <w:lvl w:ilvl="1">
      <w:start w:val="1"/>
      <w:numFmt w:val="decimal"/>
      <w:lvlText w:val="%1.%2."/>
      <w:lvlJc w:val="left"/>
      <w:pPr>
        <w:tabs>
          <w:tab w:val="num" w:pos="0"/>
        </w:tabs>
        <w:ind w:left="0" w:hanging="0"/>
      </w:pPr>
      <w:rPr>
        <w:smallCaps w:val="false"/>
        <w:caps w:val="false"/>
        <w:dstrike w:val="false"/>
        <w:strike w:val="false"/>
        <w:sz w:val="26"/>
        <w:spacing w:val="0"/>
        <w:i w:val="false"/>
        <w:u w:val="none"/>
        <w:b/>
        <w:szCs w:val="26"/>
        <w:iCs w:val="false"/>
        <w:bCs/>
        <w:w w:val="100"/>
        <w:rFonts w:ascii="Tahoma" w:hAnsi="Tahoma" w:eastAsia="Tahoma" w:cs="Tahoma"/>
        <w:color w:val="0070C0"/>
        <w:lang w:val="cs-CZ" w:bidi="cs-CZ"/>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lvl w:ilvl="0">
      <w:start w:val="1"/>
      <w:numFmt w:val="decimal"/>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Calibri" w:hAnsi="Calibri" w:eastAsia="Calibri" w:cs="Calibri"/>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lvl w:ilvl="0">
      <w:start w:val="1"/>
      <w:numFmt w:val="bullet"/>
      <w:lvlText w:val=""/>
      <w:lvlJc w:val="left"/>
      <w:pPr>
        <w:tabs>
          <w:tab w:val="num" w:pos="720"/>
        </w:tabs>
        <w:ind w:left="720" w:hanging="360"/>
      </w:pPr>
      <w:rPr>
        <w:rFonts w:ascii="Symbol" w:hAnsi="Symbol" w:cs="Symbol" w:hint="default"/>
        <w:lang w:bidi="cs-CZ"/>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lang w:bidi="cs-CZ"/>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lang w:bidi="cs-CZ"/>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lvl w:ilvl="0">
      <w:start w:val="1"/>
      <w:numFmt w:val="decimal"/>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Calibri" w:hAnsi="Calibri" w:eastAsia="Calibri" w:cs="Calibri"/>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lvl w:ilvl="0">
      <w:start w:val="1"/>
      <w:numFmt w:val="bullet"/>
      <w:lvlText w:val="o"/>
      <w:lvlJc w:val="left"/>
      <w:pPr>
        <w:tabs>
          <w:tab w:val="num" w:pos="0"/>
        </w:tabs>
        <w:ind w:left="0" w:hanging="0"/>
      </w:pPr>
      <w:rPr>
        <w:rFonts w:ascii="Courier New" w:hAnsi="Courier New" w:cs="Courier New" w:hint="default"/>
        <w:smallCaps w:val="false"/>
        <w:caps w:val="false"/>
        <w:dstrike w:val="false"/>
        <w:strike w:val="false"/>
        <w:sz w:val="22"/>
        <w:spacing w:val="0"/>
        <w:i w:val="false"/>
        <w:u w:val="none"/>
        <w:b w:val="false"/>
        <w:szCs w:val="22"/>
        <w:iCs w:val="false"/>
        <w:bCs w:val="false"/>
        <w:w w:val="100"/>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lvl w:ilvl="0">
      <w:start w:val="3"/>
      <w:numFmt w:val="decimal"/>
      <w:lvlText w:val="%1."/>
      <w:lvlJc w:val="left"/>
      <w:pPr>
        <w:tabs>
          <w:tab w:val="num" w:pos="0"/>
        </w:tabs>
        <w:ind w:left="0" w:hanging="0"/>
      </w:pPr>
    </w:lvl>
    <w:lvl w:ilvl="1">
      <w:start w:val="2"/>
      <w:numFmt w:val="decimal"/>
      <w:lvlText w:val="%1.%2."/>
      <w:lvlJc w:val="left"/>
      <w:pPr>
        <w:tabs>
          <w:tab w:val="num" w:pos="0"/>
        </w:tabs>
        <w:ind w:left="0" w:hanging="0"/>
      </w:pPr>
      <w:rPr>
        <w:smallCaps w:val="false"/>
        <w:caps w:val="false"/>
        <w:dstrike w:val="false"/>
        <w:strike w:val="false"/>
        <w:sz w:val="26"/>
        <w:spacing w:val="0"/>
        <w:i w:val="false"/>
        <w:u w:val="none"/>
        <w:b/>
        <w:szCs w:val="26"/>
        <w:iCs w:val="false"/>
        <w:bCs/>
        <w:w w:val="100"/>
        <w:rFonts w:ascii="Tahoma" w:hAnsi="Tahoma" w:eastAsia="Tahoma" w:cs="Tahoma"/>
        <w:color w:val="0070C0"/>
        <w:lang w:val="cs-CZ" w:bidi="cs-CZ"/>
      </w:r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szCs w:val="22"/>
        <w:iCs w:val="false"/>
        <w:bCs/>
        <w:w w:val="100"/>
        <w:rFonts w:ascii="Tahoma" w:hAnsi="Tahoma" w:eastAsia="Tahoma" w:cs="Tahoma"/>
        <w:color w:val="0070C0"/>
        <w:lang w:val="cs-CZ" w:bidi="cs-CZ"/>
      </w:rPr>
    </w:lvl>
    <w:lvl w:ilvl="3">
      <w:start w:val="1"/>
      <w:numFmt w:val="decimal"/>
      <w:lvlText w:val="%1.%2.%3.%4."/>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70C0"/>
        <w:lang w:val="cs-CZ" w:bidi="cs-CZ"/>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lvl w:ilvl="0">
      <w:start w:val="1"/>
      <w:numFmt w:val="bullet"/>
      <w:lvlText w:val=""/>
      <w:lvlJc w:val="left"/>
      <w:pPr>
        <w:tabs>
          <w:tab w:val="num" w:pos="720"/>
        </w:tabs>
        <w:ind w:left="720" w:hanging="360"/>
      </w:pPr>
      <w:rPr>
        <w:rFonts w:ascii="Symbol" w:hAnsi="Symbol" w:cs="Symbol" w:hint="default"/>
        <w:lang w:bidi="cs-CZ"/>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lang w:bidi="cs-CZ"/>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lang w:bidi="cs-CZ"/>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lvl w:ilvl="0">
      <w:start w:val="1"/>
      <w:numFmt w:val="bullet"/>
      <w:lvlText w:val=""/>
      <w:lvlJc w:val="left"/>
      <w:pPr>
        <w:tabs>
          <w:tab w:val="num" w:pos="720"/>
        </w:tabs>
        <w:ind w:left="720" w:hanging="360"/>
      </w:pPr>
      <w:rPr>
        <w:rFonts w:ascii="Symbol" w:hAnsi="Symbol" w:cs="Symbol" w:hint="default"/>
        <w:lang w:bidi="en-US"/>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lang w:bidi="en-US"/>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lang w:bidi="en-US"/>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6"/>
        <w:spacing w:val="0"/>
        <w:i w:val="false"/>
        <w:u w:val="none"/>
        <w:b w:val="false"/>
        <w:szCs w:val="26"/>
        <w:iCs w:val="false"/>
        <w:bCs w:val="false"/>
        <w:w w:val="100"/>
        <w:color w:val="0070C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lvl w:ilvl="0">
      <w:start w:val="1"/>
      <w:numFmt w:val="bullet"/>
      <w:lvlText w:val=""/>
      <w:lvlJc w:val="left"/>
      <w:pPr>
        <w:tabs>
          <w:tab w:val="num" w:pos="720"/>
        </w:tabs>
        <w:ind w:left="720" w:hanging="360"/>
      </w:pPr>
      <w:rPr>
        <w:rFonts w:ascii="Symbol" w:hAnsi="Symbol" w:cs="Symbol" w:hint="default"/>
        <w:lang w:bidi="cs-CZ"/>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lang w:bidi="cs-CZ"/>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lang w:bidi="cs-CZ"/>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lvl w:ilvl="0">
      <w:start w:val="1"/>
      <w:numFmt w:val="bullet"/>
      <w:lvlText w:val=""/>
      <w:lvlJc w:val="left"/>
      <w:pPr>
        <w:tabs>
          <w:tab w:val="num" w:pos="720"/>
        </w:tabs>
        <w:ind w:left="720" w:hanging="360"/>
      </w:pPr>
      <w:rPr>
        <w:rFonts w:ascii="Symbol" w:hAnsi="Symbol" w:cs="Symbol" w:hint="default"/>
        <w:lang w:bidi="cs-CZ"/>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lang w:bidi="cs-CZ"/>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lang w:bidi="cs-CZ"/>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lvl w:ilvl="0">
      <w:start w:val="1"/>
      <w:numFmt w:val="bullet"/>
      <w:lvlText w:val=""/>
      <w:lvlJc w:val="left"/>
      <w:pPr>
        <w:tabs>
          <w:tab w:val="num" w:pos="720"/>
        </w:tabs>
        <w:ind w:left="720" w:hanging="360"/>
      </w:pPr>
      <w:rPr>
        <w:rFonts w:ascii="Symbol" w:hAnsi="Symbol" w:cs="Symbol" w:hint="default"/>
        <w:lang w:bidi="cs-CZ"/>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lang w:bidi="cs-CZ"/>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lang w:bidi="cs-CZ"/>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lvl w:ilvl="0">
      <w:start w:val="1"/>
      <w:numFmt w:val="bullet"/>
      <w:lvlText w:val=""/>
      <w:lvlJc w:val="left"/>
      <w:pPr>
        <w:tabs>
          <w:tab w:val="num" w:pos="720"/>
        </w:tabs>
        <w:ind w:left="720" w:hanging="360"/>
      </w:pPr>
      <w:rPr>
        <w:rFonts w:ascii="Symbol" w:hAnsi="Symbol" w:cs="Symbol" w:hint="default"/>
        <w:lang w:bidi="cs-CZ"/>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lang w:bidi="cs-CZ"/>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lang w:bidi="cs-CZ"/>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lvl w:ilvl="0">
      <w:start w:val="1"/>
      <w:numFmt w:val="bullet"/>
      <w:lvlText w:val=""/>
      <w:lvlJc w:val="left"/>
      <w:pPr>
        <w:tabs>
          <w:tab w:val="num" w:pos="720"/>
        </w:tabs>
        <w:ind w:left="720" w:hanging="360"/>
      </w:pPr>
      <w:rPr>
        <w:rFonts w:ascii="Symbol" w:hAnsi="Symbol" w:cs="Symbol" w:hint="default"/>
        <w:lang w:bidi="cs-CZ"/>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lang w:bidi="cs-CZ"/>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lang w:bidi="cs-CZ"/>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lvl w:ilvl="0">
      <w:start w:val="4"/>
      <w:numFmt w:val="decimal"/>
      <w:lvlText w:val="%1."/>
      <w:lvlJc w:val="left"/>
      <w:pPr>
        <w:tabs>
          <w:tab w:val="num" w:pos="0"/>
        </w:tabs>
        <w:ind w:left="0" w:hanging="0"/>
      </w:pPr>
      <w:rPr>
        <w:smallCaps w:val="false"/>
        <w:caps w:val="false"/>
        <w:dstrike w:val="false"/>
        <w:strike w:val="false"/>
        <w:sz w:val="32"/>
        <w:spacing w:val="0"/>
        <w:i w:val="false"/>
        <w:u w:val="none"/>
        <w:b/>
        <w:szCs w:val="32"/>
        <w:iCs w:val="false"/>
        <w:bCs/>
        <w:w w:val="100"/>
        <w:rFonts w:ascii="Tahoma" w:hAnsi="Tahoma" w:eastAsia="Tahoma" w:cs="Tahoma"/>
        <w:color w:val="0070C0"/>
        <w:lang w:val="cs-CZ" w:bidi="cs-CZ"/>
      </w:rPr>
    </w:lvl>
    <w:lvl w:ilvl="1">
      <w:start w:val="1"/>
      <w:numFmt w:val="decimal"/>
      <w:lvlText w:val="%1.%2."/>
      <w:lvlJc w:val="left"/>
      <w:pPr>
        <w:tabs>
          <w:tab w:val="num" w:pos="0"/>
        </w:tabs>
        <w:ind w:left="0" w:hanging="0"/>
      </w:pPr>
      <w:rPr>
        <w:smallCaps w:val="false"/>
        <w:caps w:val="false"/>
        <w:dstrike w:val="false"/>
        <w:strike w:val="false"/>
        <w:sz w:val="26"/>
        <w:spacing w:val="0"/>
        <w:i w:val="false"/>
        <w:u w:val="none"/>
        <w:b/>
        <w:szCs w:val="26"/>
        <w:iCs w:val="false"/>
        <w:bCs/>
        <w:w w:val="100"/>
        <w:rFonts w:ascii="Tahoma" w:hAnsi="Tahoma" w:eastAsia="Tahoma" w:cs="Tahoma"/>
        <w:color w:val="0070C0"/>
        <w:lang w:val="cs-CZ" w:bidi="cs-CZ"/>
      </w:r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szCs w:val="22"/>
        <w:iCs w:val="false"/>
        <w:bCs/>
        <w:w w:val="100"/>
        <w:rFonts w:ascii="Tahoma" w:hAnsi="Tahoma" w:eastAsia="Tahoma" w:cs="Tahoma"/>
        <w:color w:val="0070C0"/>
        <w:lang w:val="cs-CZ" w:bidi="cs-CZ"/>
      </w:rPr>
    </w:lvl>
    <w:lvl w:ilvl="3">
      <w:start w:val="1"/>
      <w:numFmt w:val="decimal"/>
      <w:lvlText w:val="%1.%2.%3.%4."/>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70C0"/>
        <w:lang w:val="cs-CZ" w:bidi="cs-CZ"/>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lvl w:ilvl="0">
      <w:start w:val="1"/>
      <w:numFmt w:val="bullet"/>
      <w:lvlText w:val=""/>
      <w:lvlJc w:val="left"/>
      <w:pPr>
        <w:tabs>
          <w:tab w:val="num" w:pos="720"/>
        </w:tabs>
        <w:ind w:left="720" w:hanging="360"/>
      </w:pPr>
      <w:rPr>
        <w:rFonts w:ascii="Symbol" w:hAnsi="Symbol" w:cs="Symbol" w:hint="default"/>
        <w:lang w:bidi="cs-CZ"/>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lang w:bidi="cs-CZ"/>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lang w:bidi="cs-CZ"/>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
    <w:lvl w:ilvl="0">
      <w:start w:val="1"/>
      <w:numFmt w:val="bullet"/>
      <w:lvlText w:val=""/>
      <w:lvlJc w:val="left"/>
      <w:pPr>
        <w:tabs>
          <w:tab w:val="num" w:pos="720"/>
        </w:tabs>
        <w:ind w:left="720" w:hanging="360"/>
      </w:pPr>
      <w:rPr>
        <w:rFonts w:ascii="Symbol" w:hAnsi="Symbol" w:cs="Symbol" w:hint="default"/>
        <w:lang w:bidi="cs-CZ"/>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lang w:bidi="cs-CZ"/>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lang w:bidi="cs-CZ"/>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lvl w:ilvl="0">
      <w:start w:val="1"/>
      <w:numFmt w:val="lowerLetter"/>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Calibri" w:hAnsi="Calibri" w:eastAsia="Calibri" w:cs="Calibri"/>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lvl w:ilvl="0">
      <w:start w:val="1"/>
      <w:numFmt w:val="decimal"/>
      <w:lvlText w:val="%1."/>
      <w:lvlJc w:val="left"/>
      <w:pPr>
        <w:tabs>
          <w:tab w:val="num" w:pos="0"/>
        </w:tabs>
        <w:ind w:left="0" w:hanging="0"/>
      </w:pPr>
      <w:rPr>
        <w:smallCaps w:val="false"/>
        <w:caps w:val="false"/>
        <w:dstrike w:val="false"/>
        <w:strike w:val="false"/>
        <w:sz w:val="22"/>
        <w:spacing w:val="0"/>
        <w:i w:val="false"/>
        <w:u w:val="none"/>
        <w:b/>
        <w:szCs w:val="22"/>
        <w:iCs w:val="false"/>
        <w:bCs/>
        <w:w w:val="100"/>
        <w:rFonts w:ascii="Calibri" w:hAnsi="Calibri" w:eastAsia="Calibri" w:cs="Calibri"/>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lvl w:ilvl="0">
      <w:start w:val="1"/>
      <w:numFmt w:val="lowerLetter"/>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Calibri" w:hAnsi="Calibri" w:eastAsia="Calibri" w:cs="Calibri"/>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lvl w:ilvl="0">
      <w:start w:val="1"/>
      <w:numFmt w:val="lowerLetter"/>
      <w:lvlText w:val="%1."/>
      <w:lvlJc w:val="left"/>
      <w:pPr>
        <w:tabs>
          <w:tab w:val="num" w:pos="360"/>
        </w:tabs>
        <w:ind w:left="360" w:hanging="0"/>
      </w:pPr>
      <w:rPr>
        <w:smallCaps w:val="false"/>
        <w:caps w:val="false"/>
        <w:dstrike w:val="false"/>
        <w:strike w:val="false"/>
        <w:sz w:val="22"/>
        <w:spacing w:val="0"/>
        <w:i w:val="false"/>
        <w:u w:val="none"/>
        <w:b w:val="false"/>
        <w:szCs w:val="22"/>
        <w:iCs w:val="false"/>
        <w:bCs w:val="false"/>
        <w:w w:val="100"/>
        <w:rFonts w:ascii="Calibri" w:hAnsi="Calibri" w:eastAsia="Calibri" w:cs="Calibri"/>
        <w:color w:val="000000"/>
        <w:lang w:val="cs-CZ" w:bidi="cs-CZ"/>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51">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lvl w:ilvl="0">
      <w:start w:val="1"/>
      <w:numFmt w:val="bullet"/>
      <w:lvlText w:val=""/>
      <w:lvlJc w:val="left"/>
      <w:pPr>
        <w:tabs>
          <w:tab w:val="num" w:pos="720"/>
        </w:tabs>
        <w:ind w:left="720" w:hanging="360"/>
      </w:pPr>
      <w:rPr>
        <w:rFonts w:ascii="Symbol" w:hAnsi="Symbol" w:cs="Symbol" w:hint="default"/>
        <w:lang w:bidi="cs-CZ"/>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lang w:bidi="cs-CZ"/>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lang w:bidi="cs-CZ"/>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4">
    <w:lvl w:ilvl="0">
      <w:start w:val="6"/>
      <w:numFmt w:val="decimal"/>
      <w:lvlText w:val="%1."/>
      <w:lvlJc w:val="left"/>
      <w:pPr>
        <w:tabs>
          <w:tab w:val="num" w:pos="0"/>
        </w:tabs>
        <w:ind w:left="0" w:hanging="0"/>
      </w:pPr>
    </w:lvl>
    <w:lvl w:ilvl="1">
      <w:start w:val="2"/>
      <w:numFmt w:val="decimal"/>
      <w:lvlText w:val="%1.%2."/>
      <w:lvlJc w:val="left"/>
      <w:pPr>
        <w:tabs>
          <w:tab w:val="num" w:pos="0"/>
        </w:tabs>
        <w:ind w:left="0" w:hanging="0"/>
      </w:p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szCs w:val="22"/>
        <w:iCs w:val="false"/>
        <w:bCs/>
        <w:w w:val="100"/>
        <w:rFonts w:ascii="Tahoma" w:hAnsi="Tahoma" w:eastAsia="Tahoma" w:cs="Tahoma"/>
        <w:color w:val="0070C0"/>
        <w:lang w:val="cs-CZ" w:bidi="cs-CZ"/>
      </w:rPr>
    </w:lvl>
    <w:lvl w:ilvl="3">
      <w:start w:val="1"/>
      <w:numFmt w:val="decimal"/>
      <w:lvlText w:val="%1.%2.%3.%4."/>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70C0"/>
        <w:lang w:val="cs-CZ" w:bidi="cs-CZ"/>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lvl w:ilvl="0">
      <w:start w:val="1"/>
      <w:numFmt w:val="bullet"/>
      <w:lvlText w:val=""/>
      <w:lvlJc w:val="left"/>
      <w:pPr>
        <w:tabs>
          <w:tab w:val="num" w:pos="720"/>
        </w:tabs>
        <w:ind w:left="720" w:hanging="360"/>
      </w:pPr>
      <w:rPr>
        <w:rFonts w:ascii="Symbol" w:hAnsi="Symbol" w:cs="Symbol" w:hint="default"/>
        <w:lang w:bidi="cs-CZ"/>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lang w:bidi="cs-CZ"/>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lang w:bidi="cs-CZ"/>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6">
    <w:lvl w:ilvl="0">
      <w:start w:val="1"/>
      <w:numFmt w:val="bullet"/>
      <w:lvlText w:val=""/>
      <w:lvlJc w:val="left"/>
      <w:pPr>
        <w:tabs>
          <w:tab w:val="num" w:pos="473"/>
        </w:tabs>
        <w:ind w:left="473" w:hanging="360"/>
      </w:pPr>
      <w:rPr>
        <w:rFonts w:ascii="Symbol" w:hAnsi="Symbol" w:cs="Symbol" w:hint="default"/>
        <w:lang w:bidi="cs-CZ"/>
      </w:rPr>
    </w:lvl>
    <w:lvl w:ilvl="1">
      <w:start w:val="1"/>
      <w:numFmt w:val="bullet"/>
      <w:lvlText w:val="◦"/>
      <w:lvlJc w:val="left"/>
      <w:pPr>
        <w:tabs>
          <w:tab w:val="num" w:pos="833"/>
        </w:tabs>
        <w:ind w:left="833" w:hanging="360"/>
      </w:pPr>
      <w:rPr>
        <w:rFonts w:ascii="OpenSymbol" w:hAnsi="OpenSymbol" w:cs="OpenSymbol" w:hint="default"/>
      </w:rPr>
    </w:lvl>
    <w:lvl w:ilvl="2">
      <w:start w:val="1"/>
      <w:numFmt w:val="bullet"/>
      <w:lvlText w:val="▪"/>
      <w:lvlJc w:val="left"/>
      <w:pPr>
        <w:tabs>
          <w:tab w:val="num" w:pos="1193"/>
        </w:tabs>
        <w:ind w:left="1193" w:hanging="360"/>
      </w:pPr>
      <w:rPr>
        <w:rFonts w:ascii="OpenSymbol" w:hAnsi="OpenSymbol" w:cs="OpenSymbol" w:hint="default"/>
      </w:rPr>
    </w:lvl>
    <w:lvl w:ilvl="3">
      <w:start w:val="1"/>
      <w:numFmt w:val="bullet"/>
      <w:lvlText w:val=""/>
      <w:lvlJc w:val="left"/>
      <w:pPr>
        <w:tabs>
          <w:tab w:val="num" w:pos="1553"/>
        </w:tabs>
        <w:ind w:left="1553" w:hanging="360"/>
      </w:pPr>
      <w:rPr>
        <w:rFonts w:ascii="Symbol" w:hAnsi="Symbol" w:cs="Symbol" w:hint="default"/>
        <w:lang w:bidi="cs-CZ"/>
      </w:rPr>
    </w:lvl>
    <w:lvl w:ilvl="4">
      <w:start w:val="1"/>
      <w:numFmt w:val="bullet"/>
      <w:lvlText w:val="◦"/>
      <w:lvlJc w:val="left"/>
      <w:pPr>
        <w:tabs>
          <w:tab w:val="num" w:pos="1913"/>
        </w:tabs>
        <w:ind w:left="1913" w:hanging="360"/>
      </w:pPr>
      <w:rPr>
        <w:rFonts w:ascii="OpenSymbol" w:hAnsi="OpenSymbol" w:cs="OpenSymbol" w:hint="default"/>
      </w:rPr>
    </w:lvl>
    <w:lvl w:ilvl="5">
      <w:start w:val="1"/>
      <w:numFmt w:val="bullet"/>
      <w:lvlText w:val="▪"/>
      <w:lvlJc w:val="left"/>
      <w:pPr>
        <w:tabs>
          <w:tab w:val="num" w:pos="2273"/>
        </w:tabs>
        <w:ind w:left="2273" w:hanging="360"/>
      </w:pPr>
      <w:rPr>
        <w:rFonts w:ascii="OpenSymbol" w:hAnsi="OpenSymbol" w:cs="OpenSymbol" w:hint="default"/>
      </w:rPr>
    </w:lvl>
    <w:lvl w:ilvl="6">
      <w:start w:val="1"/>
      <w:numFmt w:val="bullet"/>
      <w:lvlText w:val=""/>
      <w:lvlJc w:val="left"/>
      <w:pPr>
        <w:tabs>
          <w:tab w:val="num" w:pos="2633"/>
        </w:tabs>
        <w:ind w:left="2633" w:hanging="360"/>
      </w:pPr>
      <w:rPr>
        <w:rFonts w:ascii="Symbol" w:hAnsi="Symbol" w:cs="Symbol" w:hint="default"/>
        <w:lang w:bidi="cs-CZ"/>
      </w:rPr>
    </w:lvl>
    <w:lvl w:ilvl="7">
      <w:start w:val="1"/>
      <w:numFmt w:val="bullet"/>
      <w:lvlText w:val="◦"/>
      <w:lvlJc w:val="left"/>
      <w:pPr>
        <w:tabs>
          <w:tab w:val="num" w:pos="2993"/>
        </w:tabs>
        <w:ind w:left="2993" w:hanging="360"/>
      </w:pPr>
      <w:rPr>
        <w:rFonts w:ascii="OpenSymbol" w:hAnsi="OpenSymbol" w:cs="OpenSymbol" w:hint="default"/>
      </w:rPr>
    </w:lvl>
    <w:lvl w:ilvl="8">
      <w:start w:val="1"/>
      <w:numFmt w:val="bullet"/>
      <w:lvlText w:val="▪"/>
      <w:lvlJc w:val="left"/>
      <w:pPr>
        <w:tabs>
          <w:tab w:val="num" w:pos="3353"/>
        </w:tabs>
        <w:ind w:left="3353" w:hanging="360"/>
      </w:pPr>
      <w:rPr>
        <w:rFonts w:ascii="OpenSymbol" w:hAnsi="OpenSymbol" w:cs="OpenSymbol" w:hint="default"/>
      </w:rPr>
    </w:lvl>
  </w:abstractNum>
  <w:abstractNum w:abstractNumId="57">
    <w:lvl w:ilvl="0">
      <w:start w:val="1"/>
      <w:numFmt w:val="lowerLetter"/>
      <w:lvlText w:val="%1)"/>
      <w:lvlJc w:val="left"/>
      <w:pPr>
        <w:tabs>
          <w:tab w:val="num" w:pos="0"/>
        </w:tabs>
        <w:ind w:left="0" w:hanging="0"/>
      </w:pPr>
      <w:rPr>
        <w:smallCaps w:val="false"/>
        <w:caps w:val="false"/>
        <w:dstrike w:val="false"/>
        <w:strike w:val="false"/>
        <w:sz w:val="22"/>
        <w:spacing w:val="0"/>
        <w:i/>
        <w:u w:val="none"/>
        <w:b/>
        <w:szCs w:val="22"/>
        <w:iCs/>
        <w:bCs/>
        <w:w w:val="100"/>
        <w:rFonts w:ascii="Calibri" w:hAnsi="Calibri" w:eastAsia="Calibri" w:cs="Calibri"/>
        <w:color w:val="4F81BD"/>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lvl w:ilvl="0">
      <w:start w:val="1"/>
      <w:numFmt w:val="decimal"/>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Calibri" w:hAnsi="Calibri" w:eastAsia="Calibri" w:cs="Calibri"/>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BFBFBF"/>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BFBFBF"/>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2">
    <w:lvl w:ilvl="0">
      <w:start w:val="1"/>
      <w:numFmt w:val="lowerLetter"/>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Calibri" w:hAnsi="Calibri" w:eastAsia="Calibri" w:cs="Calibri"/>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lvl w:ilvl="0">
      <w:start w:val="1"/>
      <w:numFmt w:val="lowerLetter"/>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Calibri" w:hAnsi="Calibri" w:eastAsia="Calibri" w:cs="Calibri"/>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lvl w:ilvl="0">
      <w:start w:val="1"/>
      <w:numFmt w:val="decimal"/>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Calibri" w:hAnsi="Calibri" w:eastAsia="Calibri" w:cs="Calibri"/>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lvl w:ilvl="0">
      <w:start w:val="6"/>
      <w:numFmt w:val="decimal"/>
      <w:lvlText w:val="%1."/>
      <w:lvlJc w:val="left"/>
      <w:pPr>
        <w:tabs>
          <w:tab w:val="num" w:pos="0"/>
        </w:tabs>
        <w:ind w:left="0" w:hanging="0"/>
      </w:pPr>
    </w:lvl>
    <w:lvl w:ilvl="1">
      <w:start w:val="3"/>
      <w:numFmt w:val="decimal"/>
      <w:lvlText w:val="%1.%2."/>
      <w:lvlJc w:val="left"/>
      <w:pPr>
        <w:tabs>
          <w:tab w:val="num" w:pos="0"/>
        </w:tabs>
        <w:ind w:left="0" w:hanging="0"/>
      </w:p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szCs w:val="22"/>
        <w:iCs w:val="false"/>
        <w:bCs/>
        <w:w w:val="100"/>
        <w:rFonts w:ascii="Tahoma" w:hAnsi="Tahoma" w:eastAsia="Tahoma" w:cs="Tahoma"/>
        <w:color w:val="0070C0"/>
        <w:lang w:val="cs-CZ" w:bidi="cs-CZ"/>
      </w:rPr>
    </w:lvl>
    <w:lvl w:ilvl="3">
      <w:start w:val="1"/>
      <w:numFmt w:val="decimal"/>
      <w:lvlText w:val="%1.%2.%3.%4."/>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70C0"/>
        <w:lang w:val="cs-CZ" w:bidi="cs-CZ"/>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lvl w:ilvl="0">
      <w:start w:val="6"/>
      <w:numFmt w:val="decimal"/>
      <w:lvlText w:val="%1."/>
      <w:lvlJc w:val="left"/>
      <w:pPr>
        <w:tabs>
          <w:tab w:val="num" w:pos="0"/>
        </w:tabs>
        <w:ind w:left="0" w:hanging="0"/>
      </w:pPr>
    </w:lvl>
    <w:lvl w:ilvl="1">
      <w:start w:val="3"/>
      <w:numFmt w:val="decimal"/>
      <w:lvlText w:val="%1.%2."/>
      <w:lvlJc w:val="left"/>
      <w:pPr>
        <w:tabs>
          <w:tab w:val="num" w:pos="0"/>
        </w:tabs>
        <w:ind w:left="0" w:hanging="0"/>
      </w:p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szCs w:val="22"/>
        <w:iCs w:val="false"/>
        <w:bCs/>
        <w:w w:val="100"/>
        <w:rFonts w:ascii="Tahoma" w:hAnsi="Tahoma" w:eastAsia="Tahoma" w:cs="Tahoma"/>
        <w:color w:val="0070C0"/>
        <w:lang w:val="cs-CZ" w:bidi="cs-CZ"/>
      </w:rPr>
    </w:lvl>
    <w:lvl w:ilvl="3">
      <w:start w:val="1"/>
      <w:numFmt w:val="decimal"/>
      <w:lvlText w:val="%1.%2.%3.%4."/>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70C0"/>
        <w:lang w:val="cs-CZ" w:bidi="cs-CZ"/>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0"/>
        <w:spacing w:val="0"/>
        <w:i w:val="false"/>
        <w:u w:val="none"/>
        <w:b w:val="false"/>
        <w:szCs w:val="20"/>
        <w:iCs w:val="false"/>
        <w:bCs w:val="false"/>
        <w:w w:val="100"/>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80808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lvl w:ilvl="0">
      <w:start w:val="6"/>
      <w:numFmt w:val="decimal"/>
      <w:lvlText w:val="%1."/>
      <w:lvlJc w:val="left"/>
      <w:pPr>
        <w:tabs>
          <w:tab w:val="num" w:pos="0"/>
        </w:tabs>
        <w:ind w:left="0" w:hanging="0"/>
      </w:pPr>
    </w:lvl>
    <w:lvl w:ilvl="1">
      <w:start w:val="3"/>
      <w:numFmt w:val="decimal"/>
      <w:lvlText w:val="%1.%2."/>
      <w:lvlJc w:val="left"/>
      <w:pPr>
        <w:tabs>
          <w:tab w:val="num" w:pos="0"/>
        </w:tabs>
        <w:ind w:left="0" w:hanging="0"/>
      </w:pPr>
    </w:lvl>
    <w:lvl w:ilvl="2">
      <w:start w:val="3"/>
      <w:numFmt w:val="decimal"/>
      <w:lvlText w:val="%1.%2.%3."/>
      <w:lvlJc w:val="left"/>
      <w:pPr>
        <w:tabs>
          <w:tab w:val="num" w:pos="0"/>
        </w:tabs>
        <w:ind w:left="0" w:hanging="0"/>
      </w:pPr>
    </w:lvl>
    <w:lvl w:ilvl="3">
      <w:start w:val="1"/>
      <w:numFmt w:val="decimal"/>
      <w:lvlText w:val="%1.%2.%3.%4."/>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70C0"/>
        <w:lang w:val="cs-CZ" w:bidi="cs-CZ"/>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lvl w:ilvl="0">
      <w:start w:val="6"/>
      <w:numFmt w:val="decimal"/>
      <w:lvlText w:val="%1."/>
      <w:lvlJc w:val="left"/>
      <w:pPr>
        <w:tabs>
          <w:tab w:val="num" w:pos="0"/>
        </w:tabs>
        <w:ind w:left="0" w:hanging="0"/>
      </w:pPr>
    </w:lvl>
    <w:lvl w:ilvl="1">
      <w:start w:val="4"/>
      <w:numFmt w:val="decimal"/>
      <w:lvlText w:val="%1.%2."/>
      <w:lvlJc w:val="left"/>
      <w:pPr>
        <w:tabs>
          <w:tab w:val="num" w:pos="0"/>
        </w:tabs>
        <w:ind w:left="0" w:hanging="0"/>
      </w:pPr>
      <w:rPr>
        <w:smallCaps w:val="false"/>
        <w:caps w:val="false"/>
        <w:dstrike w:val="false"/>
        <w:strike w:val="false"/>
        <w:sz w:val="26"/>
        <w:spacing w:val="0"/>
        <w:i w:val="false"/>
        <w:u w:val="none"/>
        <w:b/>
        <w:szCs w:val="26"/>
        <w:iCs w:val="false"/>
        <w:bCs/>
        <w:w w:val="100"/>
        <w:rFonts w:ascii="Tahoma" w:hAnsi="Tahoma" w:eastAsia="Tahoma" w:cs="Tahoma"/>
        <w:color w:val="0070C0"/>
        <w:lang w:val="cs-CZ" w:bidi="cs-CZ"/>
      </w:r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szCs w:val="22"/>
        <w:iCs w:val="false"/>
        <w:bCs/>
        <w:w w:val="100"/>
        <w:rFonts w:ascii="Tahoma" w:hAnsi="Tahoma" w:eastAsia="Tahoma" w:cs="Tahoma"/>
        <w:color w:val="0070C0"/>
        <w:lang w:val="cs-CZ" w:bidi="cs-CZ"/>
      </w:rPr>
    </w:lvl>
    <w:lvl w:ilvl="3">
      <w:start w:val="1"/>
      <w:numFmt w:val="decimal"/>
      <w:lvlText w:val="%1.%2.%3.%4."/>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70C0"/>
        <w:lang w:val="cs-CZ" w:bidi="cs-CZ"/>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lvl w:ilvl="0">
      <w:start w:val="1"/>
      <w:numFmt w:val="bullet"/>
      <w:lvlText w:val="-"/>
      <w:lvlJc w:val="left"/>
      <w:pPr>
        <w:tabs>
          <w:tab w:val="num" w:pos="720"/>
        </w:tabs>
        <w:ind w:left="72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000000"/>
        <w:lang w:val="cs-CZ" w:bidi="cs-CZ"/>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84">
    <w:lvl w:ilvl="0">
      <w:start w:val="6"/>
      <w:numFmt w:val="decimal"/>
      <w:lvlText w:val="%1."/>
      <w:lvlJc w:val="left"/>
      <w:pPr>
        <w:tabs>
          <w:tab w:val="num" w:pos="0"/>
        </w:tabs>
        <w:ind w:left="0" w:hanging="0"/>
      </w:pPr>
    </w:lvl>
    <w:lvl w:ilvl="1">
      <w:start w:val="4"/>
      <w:numFmt w:val="decimal"/>
      <w:lvlText w:val="%1.%2."/>
      <w:lvlJc w:val="left"/>
      <w:pPr>
        <w:tabs>
          <w:tab w:val="num" w:pos="0"/>
        </w:tabs>
        <w:ind w:left="0" w:hanging="0"/>
      </w:p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szCs w:val="22"/>
        <w:iCs w:val="false"/>
        <w:bCs/>
        <w:w w:val="100"/>
        <w:rFonts w:ascii="Tahoma" w:hAnsi="Tahoma" w:eastAsia="Tahoma" w:cs="Tahoma"/>
        <w:color w:val="0070C0"/>
        <w:lang w:val="cs-CZ" w:bidi="cs-CZ"/>
      </w:rPr>
    </w:lvl>
    <w:lvl w:ilvl="3">
      <w:start w:val="1"/>
      <w:numFmt w:val="decimal"/>
      <w:lvlText w:val="%1.%2.%3.%4."/>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70C0"/>
        <w:lang w:val="en-US" w:bidi="en-US"/>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000000"/>
        <w:lang w:val="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lvl w:ilvl="0">
      <w:start w:val="6"/>
      <w:numFmt w:val="decimal"/>
      <w:lvlText w:val="%1."/>
      <w:lvlJc w:val="left"/>
      <w:pPr>
        <w:tabs>
          <w:tab w:val="num" w:pos="0"/>
        </w:tabs>
        <w:ind w:left="0" w:hanging="0"/>
      </w:pPr>
    </w:lvl>
    <w:lvl w:ilvl="1">
      <w:start w:val="5"/>
      <w:numFmt w:val="decimal"/>
      <w:lvlText w:val="%1.%2."/>
      <w:lvlJc w:val="left"/>
      <w:pPr>
        <w:tabs>
          <w:tab w:val="num" w:pos="0"/>
        </w:tabs>
        <w:ind w:left="0" w:hanging="0"/>
      </w:pPr>
      <w:rPr>
        <w:smallCaps w:val="false"/>
        <w:caps w:val="false"/>
        <w:dstrike w:val="false"/>
        <w:strike w:val="false"/>
        <w:sz w:val="26"/>
        <w:spacing w:val="0"/>
        <w:i w:val="false"/>
        <w:u w:val="none"/>
        <w:b/>
        <w:szCs w:val="26"/>
        <w:iCs w:val="false"/>
        <w:bCs/>
        <w:w w:val="100"/>
        <w:rFonts w:ascii="Tahoma" w:hAnsi="Tahoma" w:eastAsia="Tahoma" w:cs="Tahoma"/>
        <w:color w:val="0070C0"/>
        <w:lang w:val="cs-CZ" w:bidi="cs-CZ"/>
      </w:r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szCs w:val="22"/>
        <w:iCs w:val="false"/>
        <w:bCs/>
        <w:w w:val="100"/>
        <w:rFonts w:ascii="Tahoma" w:hAnsi="Tahoma" w:eastAsia="Tahoma" w:cs="Tahoma"/>
        <w:color w:val="0070C0"/>
        <w:lang w:val="cs-CZ" w:bidi="cs-CZ"/>
      </w:rPr>
    </w:lvl>
    <w:lvl w:ilvl="3">
      <w:start w:val="1"/>
      <w:numFmt w:val="decimal"/>
      <w:lvlText w:val="%1.%2.%3.%4."/>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70C0"/>
        <w:lang w:val="cs-CZ" w:bidi="cs-CZ"/>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lvl w:ilvl="0">
      <w:start w:val="7"/>
      <w:numFmt w:val="decimal"/>
      <w:lvlText w:val="%1."/>
      <w:lvlJc w:val="left"/>
      <w:pPr>
        <w:tabs>
          <w:tab w:val="num" w:pos="0"/>
        </w:tabs>
        <w:ind w:left="0" w:hanging="0"/>
      </w:pPr>
      <w:rPr>
        <w:smallCaps w:val="false"/>
        <w:caps w:val="false"/>
        <w:dstrike w:val="false"/>
        <w:strike w:val="false"/>
        <w:sz w:val="32"/>
        <w:spacing w:val="0"/>
        <w:i w:val="false"/>
        <w:u w:val="none"/>
        <w:b/>
        <w:szCs w:val="32"/>
        <w:iCs w:val="false"/>
        <w:bCs/>
        <w:w w:val="100"/>
        <w:rFonts w:ascii="Tahoma" w:hAnsi="Tahoma" w:eastAsia="Tahoma" w:cs="Tahoma"/>
        <w:color w:val="0070C0"/>
        <w:lang w:val="cs-CZ" w:bidi="cs-CZ"/>
      </w:rPr>
    </w:lvl>
    <w:lvl w:ilvl="1">
      <w:start w:val="1"/>
      <w:numFmt w:val="decimal"/>
      <w:lvlText w:val="%1.%2."/>
      <w:lvlJc w:val="left"/>
      <w:pPr>
        <w:tabs>
          <w:tab w:val="num" w:pos="0"/>
        </w:tabs>
        <w:ind w:left="0" w:hanging="0"/>
      </w:pPr>
      <w:rPr>
        <w:smallCaps w:val="false"/>
        <w:caps w:val="false"/>
        <w:dstrike w:val="false"/>
        <w:strike w:val="false"/>
        <w:sz w:val="26"/>
        <w:spacing w:val="0"/>
        <w:i w:val="false"/>
        <w:u w:val="none"/>
        <w:b/>
        <w:szCs w:val="26"/>
        <w:iCs w:val="false"/>
        <w:bCs/>
        <w:w w:val="100"/>
        <w:rFonts w:ascii="Tahoma" w:hAnsi="Tahoma" w:eastAsia="Tahoma" w:cs="Tahoma"/>
        <w:color w:val="0070C0"/>
        <w:lang w:val="cs-CZ" w:bidi="cs-CZ"/>
      </w:r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szCs w:val="22"/>
        <w:iCs w:val="false"/>
        <w:bCs/>
        <w:w w:val="100"/>
        <w:rFonts w:ascii="Tahoma" w:hAnsi="Tahoma" w:eastAsia="Tahoma" w:cs="Tahoma"/>
        <w:color w:val="0070C0"/>
        <w:lang w:val="cs-CZ" w:bidi="cs-CZ"/>
      </w:rPr>
    </w:lvl>
    <w:lvl w:ilvl="3">
      <w:start w:val="1"/>
      <w:numFmt w:val="decimal"/>
      <w:lvlText w:val="%1.%2.%3.%4."/>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Tahoma" w:hAnsi="Tahoma" w:eastAsia="Tahoma" w:cs="Tahoma"/>
        <w:color w:val="0070C0"/>
        <w:lang w:val="cs-CZ" w:bidi="cs-CZ"/>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lvl w:ilvl="0">
      <w:start w:val="1"/>
      <w:numFmt w:val="decimal"/>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Calibri" w:hAnsi="Calibri" w:eastAsia="Calibri" w:cs="Calibri"/>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lvl w:ilvl="0">
      <w:start w:val="1"/>
      <w:numFmt w:val="decimal"/>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Calibri" w:hAnsi="Calibri" w:eastAsia="Calibri" w:cs="Calibri"/>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lvl w:ilvl="0">
      <w:start w:val="1"/>
      <w:numFmt w:val="bullet"/>
      <w:lvlText w:val=""/>
      <w:lvlJc w:val="left"/>
      <w:pPr>
        <w:tabs>
          <w:tab w:val="num" w:pos="720"/>
        </w:tabs>
        <w:ind w:left="720" w:hanging="360"/>
      </w:pPr>
      <w:rPr>
        <w:rFonts w:ascii="Symbol" w:hAnsi="Symbol" w:cs="Symbol" w:hint="default"/>
        <w:lang w:bidi="cs-CZ"/>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lang w:bidi="cs-CZ"/>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lang w:bidi="cs-CZ"/>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3">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zCs w:val="22"/>
        <w:iCs w:val="false"/>
        <w:bCs w:val="false"/>
        <w:w w:val="100"/>
        <w:color w:val="000000"/>
        <w:lang w:val="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lvl w:ilvl="0">
      <w:start w:val="1"/>
      <w:numFmt w:val="decimal"/>
      <w:lvlText w:val="%1"/>
      <w:lvlJc w:val="left"/>
      <w:pPr>
        <w:tabs>
          <w:tab w:val="num" w:pos="0"/>
        </w:tabs>
        <w:ind w:left="0" w:hanging="0"/>
      </w:pPr>
      <w:rPr>
        <w:smallCaps w:val="false"/>
        <w:caps w:val="false"/>
        <w:dstrike w:val="false"/>
        <w:strike w:val="false"/>
        <w:sz w:val="22"/>
        <w:spacing w:val="0"/>
        <w:i w:val="false"/>
        <w:u w:val="none"/>
        <w:b w:val="false"/>
        <w:shd w:fill="auto" w:val="clear"/>
        <w:szCs w:val="22"/>
        <w:iCs w:val="false"/>
        <w:bCs w:val="false"/>
        <w:w w:val="100"/>
        <w:rFonts w:ascii="Calibri" w:hAnsi="Calibri" w:eastAsia="Calibri" w:cs="Calibri"/>
        <w:color w:val="000000"/>
        <w:lang w:val="cs-CZ" w:eastAsia="cs-CZ" w:bidi="cs-CZ"/>
      </w:rPr>
    </w:lvl>
    <w:lvl w:ilvl="1">
      <w:start w:val="1"/>
      <w:numFmt w:val="decimal"/>
      <w:lvlText w:val="%1.%2"/>
      <w:lvlJc w:val="left"/>
      <w:pPr>
        <w:tabs>
          <w:tab w:val="num" w:pos="0"/>
        </w:tabs>
        <w:ind w:left="0" w:hanging="0"/>
      </w:pPr>
      <w:rPr>
        <w:smallCaps w:val="false"/>
        <w:caps w:val="false"/>
        <w:dstrike w:val="false"/>
        <w:strike w:val="false"/>
        <w:sz w:val="22"/>
        <w:spacing w:val="0"/>
        <w:i w:val="false"/>
        <w:u w:val="none"/>
        <w:b w:val="false"/>
        <w:shd w:fill="auto" w:val="clear"/>
        <w:szCs w:val="22"/>
        <w:iCs w:val="false"/>
        <w:bCs w:val="false"/>
        <w:w w:val="100"/>
        <w:rFonts w:ascii="Calibri" w:hAnsi="Calibri" w:eastAsia="Calibri" w:cs="Calibri"/>
        <w:color w:val="000000"/>
        <w:lang w:val="cs-CZ" w:eastAsia="cs-CZ" w:bidi="cs-CZ"/>
      </w:rPr>
    </w:lvl>
    <w:lvl w:ilvl="2">
      <w:start w:val="1"/>
      <w:numFmt w:val="decimal"/>
      <w:lvlText w:val="%1.%2.%3"/>
      <w:lvlJc w:val="left"/>
      <w:pPr>
        <w:tabs>
          <w:tab w:val="num" w:pos="0"/>
        </w:tabs>
        <w:ind w:left="0" w:hanging="0"/>
      </w:pPr>
      <w:rPr>
        <w:smallCaps w:val="false"/>
        <w:caps w:val="false"/>
        <w:dstrike w:val="false"/>
        <w:strike w:val="false"/>
        <w:sz w:val="22"/>
        <w:spacing w:val="0"/>
        <w:i w:val="false"/>
        <w:u w:val="none"/>
        <w:b w:val="false"/>
        <w:shd w:fill="auto" w:val="clear"/>
        <w:szCs w:val="22"/>
        <w:iCs w:val="false"/>
        <w:bCs w:val="false"/>
        <w:w w:val="100"/>
        <w:rFonts w:ascii="Calibri" w:hAnsi="Calibri" w:eastAsia="Calibri" w:cs="Calibri"/>
        <w:color w:val="000000"/>
        <w:lang w:val="cs-CZ" w:eastAsia="cs-CZ" w:bidi="cs-C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lvl w:ilvl="0">
      <w:start w:val="2"/>
      <w:numFmt w:val="decimal"/>
      <w:lvlText w:val="%1"/>
      <w:lvlJc w:val="left"/>
      <w:pPr>
        <w:tabs>
          <w:tab w:val="num" w:pos="0"/>
        </w:tabs>
        <w:ind w:left="0" w:hanging="0"/>
      </w:pPr>
      <w:rPr>
        <w:smallCaps w:val="false"/>
        <w:caps w:val="false"/>
        <w:dstrike w:val="false"/>
        <w:strike w:val="false"/>
        <w:sz w:val="32"/>
        <w:spacing w:val="0"/>
        <w:i w:val="false"/>
        <w:u w:val="none"/>
        <w:b/>
        <w:shd w:fill="auto" w:val="clear"/>
        <w:szCs w:val="32"/>
        <w:iCs w:val="false"/>
        <w:bCs/>
        <w:w w:val="100"/>
        <w:rFonts w:ascii="Calibri" w:hAnsi="Calibri" w:eastAsia="Calibri" w:cs="Calibri"/>
        <w:color w:val="0070C0"/>
        <w:lang w:val="cs-CZ" w:eastAsia="cs-CZ" w:bidi="cs-CZ"/>
      </w:rPr>
    </w:lvl>
    <w:lvl w:ilvl="1">
      <w:start w:val="1"/>
      <w:numFmt w:val="decimal"/>
      <w:lvlText w:val="%1.%2"/>
      <w:lvlJc w:val="left"/>
      <w:pPr>
        <w:tabs>
          <w:tab w:val="num" w:pos="0"/>
        </w:tabs>
        <w:ind w:left="0" w:hanging="0"/>
      </w:pPr>
      <w:rPr>
        <w:smallCaps w:val="false"/>
        <w:caps w:val="false"/>
        <w:dstrike w:val="false"/>
        <w:strike w:val="false"/>
        <w:sz w:val="28"/>
        <w:spacing w:val="0"/>
        <w:i w:val="false"/>
        <w:u w:val="none"/>
        <w:b/>
        <w:shd w:fill="auto" w:val="clear"/>
        <w:szCs w:val="28"/>
        <w:iCs w:val="false"/>
        <w:bCs/>
        <w:w w:val="100"/>
        <w:rFonts w:ascii="Calibri" w:hAnsi="Calibri" w:eastAsia="Calibri" w:cs="Calibri"/>
        <w:color w:val="4F81BD"/>
        <w:lang w:val="cs-CZ" w:eastAsia="cs-CZ" w:bidi="cs-CZ"/>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hd w:fill="auto" w:val="clear"/>
        <w:szCs w:val="22"/>
        <w:iCs w:val="false"/>
        <w:bCs w:val="false"/>
        <w:w w:val="100"/>
        <w:color w:val="000000"/>
        <w:lang w:val="cs-CZ" w:eastAsia="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lvl w:ilvl="0">
      <w:start w:val="4"/>
      <w:numFmt w:val="decimal"/>
      <w:lvlText w:val="%1"/>
      <w:lvlJc w:val="left"/>
      <w:pPr>
        <w:tabs>
          <w:tab w:val="num" w:pos="0"/>
        </w:tabs>
        <w:ind w:left="0" w:hanging="0"/>
      </w:pPr>
      <w:rPr>
        <w:smallCaps w:val="false"/>
        <w:caps w:val="false"/>
        <w:dstrike w:val="false"/>
        <w:strike w:val="false"/>
        <w:sz w:val="32"/>
        <w:spacing w:val="0"/>
        <w:i w:val="false"/>
        <w:u w:val="none"/>
        <w:b/>
        <w:shd w:fill="auto" w:val="clear"/>
        <w:szCs w:val="32"/>
        <w:iCs w:val="false"/>
        <w:bCs/>
        <w:w w:val="100"/>
        <w:rFonts w:ascii="Calibri" w:hAnsi="Calibri" w:eastAsia="Calibri" w:cs="Calibri"/>
        <w:color w:val="0070C0"/>
        <w:lang w:val="cs-CZ" w:eastAsia="cs-CZ" w:bidi="cs-CZ"/>
      </w:rPr>
    </w:lvl>
    <w:lvl w:ilvl="1">
      <w:start w:val="1"/>
      <w:numFmt w:val="decimal"/>
      <w:lvlText w:val="%1.%2"/>
      <w:lvlJc w:val="left"/>
      <w:pPr>
        <w:tabs>
          <w:tab w:val="num" w:pos="0"/>
        </w:tabs>
        <w:ind w:left="0" w:hanging="0"/>
      </w:pPr>
      <w:rPr>
        <w:smallCaps w:val="false"/>
        <w:caps w:val="false"/>
        <w:dstrike w:val="false"/>
        <w:strike w:val="false"/>
        <w:sz w:val="28"/>
        <w:spacing w:val="0"/>
        <w:i w:val="false"/>
        <w:u w:val="none"/>
        <w:b/>
        <w:shd w:fill="auto" w:val="clear"/>
        <w:szCs w:val="28"/>
        <w:iCs w:val="false"/>
        <w:bCs/>
        <w:w w:val="100"/>
        <w:rFonts w:ascii="Calibri" w:hAnsi="Calibri" w:eastAsia="Calibri" w:cs="Calibri"/>
        <w:color w:val="4F81BD"/>
        <w:lang w:val="en-US" w:eastAsia="en-US" w:bidi="en-US"/>
      </w:rPr>
    </w:lvl>
    <w:lvl w:ilvl="2">
      <w:start w:val="1"/>
      <w:numFmt w:val="decimal"/>
      <w:lvlText w:val="%1.%2.%3"/>
      <w:lvlJc w:val="left"/>
      <w:pPr>
        <w:tabs>
          <w:tab w:val="num" w:pos="0"/>
        </w:tabs>
        <w:ind w:left="0" w:hanging="0"/>
      </w:pPr>
      <w:rPr>
        <w:smallCaps w:val="false"/>
        <w:caps w:val="false"/>
        <w:dstrike w:val="false"/>
        <w:strike w:val="false"/>
        <w:sz w:val="26"/>
        <w:spacing w:val="0"/>
        <w:i w:val="false"/>
        <w:u w:val="none"/>
        <w:b/>
        <w:shd w:fill="auto" w:val="clear"/>
        <w:szCs w:val="26"/>
        <w:iCs w:val="false"/>
        <w:bCs/>
        <w:w w:val="100"/>
        <w:rFonts w:ascii="Calibri" w:hAnsi="Calibri" w:eastAsia="Calibri" w:cs="Calibri"/>
        <w:color w:val="0070C0"/>
        <w:lang w:val="cs-CZ" w:eastAsia="cs-CZ" w:bidi="cs-C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lvl w:ilvl="0">
      <w:start w:val="1"/>
      <w:numFmt w:val="decimal"/>
      <w:lvlText w:val="%1,"/>
      <w:lvlJc w:val="left"/>
      <w:pPr>
        <w:tabs>
          <w:tab w:val="num" w:pos="0"/>
        </w:tabs>
        <w:ind w:left="0" w:hanging="0"/>
      </w:pPr>
      <w:rPr>
        <w:smallCaps w:val="false"/>
        <w:caps w:val="false"/>
        <w:dstrike w:val="false"/>
        <w:strike w:val="false"/>
        <w:sz w:val="20"/>
        <w:spacing w:val="0"/>
        <w:i w:val="false"/>
        <w:u w:val="none"/>
        <w:b w:val="false"/>
        <w:shd w:fill="auto" w:val="clear"/>
        <w:szCs w:val="20"/>
        <w:iCs w:val="false"/>
        <w:bCs w:val="false"/>
        <w:w w:val="100"/>
        <w:rFonts w:ascii="Calibri" w:hAnsi="Calibri" w:eastAsia="Calibri" w:cs="Calibri"/>
        <w:color w:val="000000"/>
        <w:lang w:val="en-US" w:eastAsia="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lvl w:ilvl="0">
      <w:start w:val="1"/>
      <w:numFmt w:val="decimal"/>
      <w:lvlText w:val="%1."/>
      <w:lvlJc w:val="left"/>
      <w:pPr>
        <w:tabs>
          <w:tab w:val="num" w:pos="0"/>
        </w:tabs>
        <w:ind w:left="0" w:hanging="0"/>
      </w:pPr>
      <w:rPr>
        <w:smallCaps w:val="false"/>
        <w:caps w:val="false"/>
        <w:dstrike w:val="false"/>
        <w:strike w:val="false"/>
        <w:sz w:val="22"/>
        <w:spacing w:val="0"/>
        <w:i w:val="false"/>
        <w:u w:val="none"/>
        <w:b w:val="false"/>
        <w:shd w:fill="auto" w:val="clear"/>
        <w:szCs w:val="22"/>
        <w:iCs w:val="false"/>
        <w:bCs w:val="false"/>
        <w:w w:val="100"/>
        <w:rFonts w:ascii="Calibri" w:hAnsi="Calibri" w:eastAsia="Calibri" w:cs="Calibri"/>
        <w:color w:val="000000"/>
        <w:lang w:val="cs-CZ" w:eastAsia="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lvl w:ilvl="0">
      <w:start w:val="1"/>
      <w:numFmt w:val="decimal"/>
      <w:lvlText w:val="%1."/>
      <w:lvlJc w:val="left"/>
      <w:pPr>
        <w:tabs>
          <w:tab w:val="num" w:pos="0"/>
        </w:tabs>
        <w:ind w:left="0" w:hanging="0"/>
      </w:pPr>
      <w:rPr>
        <w:smallCaps w:val="false"/>
        <w:caps w:val="false"/>
        <w:dstrike w:val="false"/>
        <w:strike w:val="false"/>
        <w:sz w:val="22"/>
        <w:spacing w:val="0"/>
        <w:i w:val="false"/>
        <w:u w:val="none"/>
        <w:b w:val="false"/>
        <w:shd w:fill="auto" w:val="clear"/>
        <w:szCs w:val="22"/>
        <w:iCs w:val="false"/>
        <w:bCs w:val="false"/>
        <w:w w:val="100"/>
        <w:rFonts w:ascii="Calibri" w:hAnsi="Calibri" w:eastAsia="Calibri" w:cs="Calibri"/>
        <w:color w:val="000000"/>
        <w:lang w:val="cs-CZ" w:eastAsia="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hd w:fill="auto" w:val="clear"/>
        <w:szCs w:val="22"/>
        <w:iCs w:val="false"/>
        <w:bCs w:val="false"/>
        <w:w w:val="100"/>
        <w:color w:val="000000"/>
        <w:lang w:val="cs-CZ" w:eastAsia="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lvl w:ilvl="0">
      <w:start w:val="1"/>
      <w:numFmt w:val="bullet"/>
      <w:lvlText w:val="-"/>
      <w:lvlJc w:val="left"/>
      <w:pPr>
        <w:tabs>
          <w:tab w:val="num" w:pos="0"/>
        </w:tabs>
        <w:ind w:left="0" w:hanging="0"/>
      </w:pPr>
      <w:rPr>
        <w:rFonts w:ascii="Calibri" w:hAnsi="Calibri" w:cs="Calibri" w:hint="default"/>
        <w:smallCaps w:val="false"/>
        <w:caps w:val="false"/>
        <w:dstrike w:val="false"/>
        <w:strike w:val="false"/>
        <w:sz w:val="22"/>
        <w:spacing w:val="0"/>
        <w:i w:val="false"/>
        <w:u w:val="none"/>
        <w:b w:val="false"/>
        <w:shd w:fill="auto" w:val="clear"/>
        <w:szCs w:val="22"/>
        <w:iCs w:val="false"/>
        <w:bCs w:val="false"/>
        <w:w w:val="100"/>
        <w:color w:val="000000"/>
        <w:lang w:val="cs-CZ" w:eastAsia="cs-CZ" w:bidi="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lvl w:ilvl="0">
      <w:start w:val="5"/>
      <w:numFmt w:val="decimal"/>
      <w:lvlText w:val="%1"/>
      <w:lvlJc w:val="left"/>
      <w:pPr>
        <w:tabs>
          <w:tab w:val="num" w:pos="0"/>
        </w:tabs>
        <w:ind w:left="0" w:hanging="0"/>
      </w:pPr>
    </w:lvl>
    <w:lvl w:ilvl="1">
      <w:start w:val="4"/>
      <w:numFmt w:val="decimal"/>
      <w:lvlText w:val="%1.%2"/>
      <w:lvlJc w:val="left"/>
      <w:pPr>
        <w:tabs>
          <w:tab w:val="num" w:pos="0"/>
        </w:tabs>
        <w:ind w:left="0" w:hanging="0"/>
      </w:pPr>
    </w:lvl>
    <w:lvl w:ilvl="2">
      <w:start w:val="1"/>
      <w:numFmt w:val="decimal"/>
      <w:lvlText w:val="%1.%2.%3"/>
      <w:lvlJc w:val="left"/>
      <w:pPr>
        <w:tabs>
          <w:tab w:val="num" w:pos="0"/>
        </w:tabs>
        <w:ind w:left="0" w:hanging="0"/>
      </w:pPr>
      <w:rPr>
        <w:smallCaps w:val="false"/>
        <w:caps w:val="false"/>
        <w:dstrike w:val="false"/>
        <w:strike w:val="false"/>
        <w:sz w:val="26"/>
        <w:spacing w:val="0"/>
        <w:i w:val="false"/>
        <w:u w:val="none"/>
        <w:b/>
        <w:shd w:fill="auto" w:val="clear"/>
        <w:szCs w:val="26"/>
        <w:iCs w:val="false"/>
        <w:bCs/>
        <w:w w:val="100"/>
        <w:rFonts w:ascii="Calibri" w:hAnsi="Calibri" w:eastAsia="Calibri" w:cs="Calibri"/>
        <w:color w:val="0070C0"/>
        <w:lang w:val="cs-CZ" w:eastAsia="cs-CZ" w:bidi="cs-CZ"/>
      </w:rPr>
    </w:lvl>
    <w:lvl w:ilvl="3">
      <w:start w:val="1"/>
      <w:numFmt w:val="decimal"/>
      <w:lvlText w:val="%1.%2.%3.%4"/>
      <w:lvlJc w:val="left"/>
      <w:pPr>
        <w:tabs>
          <w:tab w:val="num" w:pos="0"/>
        </w:tabs>
        <w:ind w:left="0" w:hanging="0"/>
      </w:pPr>
      <w:rPr>
        <w:smallCaps w:val="false"/>
        <w:caps w:val="false"/>
        <w:dstrike w:val="false"/>
        <w:strike w:val="false"/>
        <w:sz w:val="22"/>
        <w:spacing w:val="0"/>
        <w:i w:val="false"/>
        <w:u w:val="none"/>
        <w:b/>
        <w:shd w:fill="auto" w:val="clear"/>
        <w:szCs w:val="22"/>
        <w:iCs w:val="false"/>
        <w:bCs/>
        <w:w w:val="100"/>
        <w:rFonts w:ascii="Calibri" w:hAnsi="Calibri" w:eastAsia="Calibri" w:cs="Calibri"/>
        <w:color w:val="4F81BD"/>
        <w:lang w:val="cs-CZ" w:eastAsia="cs-CZ" w:bidi="cs-CZ"/>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lvl w:ilvl="0">
      <w:start w:val="6"/>
      <w:numFmt w:val="decimal"/>
      <w:lvlText w:val="%1"/>
      <w:lvlJc w:val="left"/>
      <w:pPr>
        <w:tabs>
          <w:tab w:val="num" w:pos="0"/>
        </w:tabs>
        <w:ind w:left="0" w:hanging="0"/>
      </w:pPr>
    </w:lvl>
    <w:lvl w:ilvl="1">
      <w:start w:val="1"/>
      <w:numFmt w:val="decimal"/>
      <w:lvlText w:val="%1.%2"/>
      <w:lvlJc w:val="left"/>
      <w:pPr>
        <w:tabs>
          <w:tab w:val="num" w:pos="0"/>
        </w:tabs>
        <w:ind w:left="0" w:hanging="0"/>
      </w:pPr>
      <w:rPr>
        <w:smallCaps w:val="false"/>
        <w:caps w:val="false"/>
        <w:dstrike w:val="false"/>
        <w:strike w:val="false"/>
        <w:sz w:val="28"/>
        <w:spacing w:val="0"/>
        <w:i w:val="false"/>
        <w:u w:val="none"/>
        <w:b/>
        <w:shd w:fill="auto" w:val="clear"/>
        <w:szCs w:val="28"/>
        <w:iCs w:val="false"/>
        <w:bCs/>
        <w:w w:val="100"/>
        <w:rFonts w:ascii="Calibri" w:hAnsi="Calibri" w:eastAsia="Calibri" w:cs="Calibri"/>
        <w:color w:val="4F81BD"/>
        <w:lang w:val="cs-CZ" w:eastAsia="cs-CZ" w:bidi="cs-CZ"/>
      </w:rPr>
    </w:lvl>
    <w:lvl w:ilvl="2">
      <w:start w:val="1"/>
      <w:numFmt w:val="decimal"/>
      <w:lvlText w:val="%1.%2.%3"/>
      <w:lvlJc w:val="left"/>
      <w:pPr>
        <w:tabs>
          <w:tab w:val="num" w:pos="0"/>
        </w:tabs>
        <w:ind w:left="0" w:hanging="0"/>
      </w:pPr>
      <w:rPr>
        <w:smallCaps w:val="false"/>
        <w:caps w:val="false"/>
        <w:dstrike w:val="false"/>
        <w:strike w:val="false"/>
        <w:sz w:val="26"/>
        <w:spacing w:val="0"/>
        <w:i w:val="false"/>
        <w:u w:val="none"/>
        <w:b/>
        <w:shd w:fill="auto" w:val="clear"/>
        <w:szCs w:val="26"/>
        <w:iCs w:val="false"/>
        <w:bCs/>
        <w:w w:val="100"/>
        <w:rFonts w:ascii="Calibri" w:hAnsi="Calibri" w:eastAsia="Calibri" w:cs="Calibri"/>
        <w:color w:val="0070C0"/>
        <w:lang w:val="cs-CZ" w:eastAsia="cs-CZ" w:bidi="cs-C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lvl w:ilvl="0">
      <w:start w:val="1"/>
      <w:numFmt w:val="upperRoman"/>
      <w:lvlText w:val="%1."/>
      <w:lvlJc w:val="left"/>
      <w:pPr>
        <w:tabs>
          <w:tab w:val="num" w:pos="0"/>
        </w:tabs>
        <w:ind w:left="360" w:hanging="360"/>
      </w:pPr>
      <w:rPr>
        <w:rFonts w:cs="Symbol"/>
      </w:rPr>
    </w:lvl>
    <w:lvl w:ilvl="1">
      <w:start w:val="1"/>
      <w:numFmt w:val="lowerLetter"/>
      <w:lvlText w:val="%2."/>
      <w:lvlJc w:val="left"/>
      <w:pPr>
        <w:tabs>
          <w:tab w:val="num" w:pos="0"/>
        </w:tabs>
        <w:ind w:left="1080" w:hanging="360"/>
      </w:pPr>
    </w:lvl>
    <w:lvl w:ilvl="2">
      <w:start w:val="1"/>
      <w:numFmt w:val="decimal"/>
      <w:lvlText w:val="%3."/>
      <w:lvlJc w:val="right"/>
      <w:pPr>
        <w:tabs>
          <w:tab w:val="num" w:pos="0"/>
        </w:tabs>
        <w:ind w:left="1800" w:hanging="180"/>
      </w:pPr>
      <w:rPr>
        <w:rFonts w:cs="Courier New"/>
      </w:rPr>
    </w:lvl>
    <w:lvl w:ilvl="3">
      <w:start w:val="1"/>
      <w:numFmt w:val="decimal"/>
      <w:lvlText w:val="%4."/>
      <w:lvlJc w:val="left"/>
      <w:pPr>
        <w:tabs>
          <w:tab w:val="num" w:pos="0"/>
        </w:tabs>
        <w:ind w:left="2520" w:hanging="360"/>
      </w:pPr>
    </w:lvl>
    <w:lvl w:ilvl="4">
      <w:start w:val="1"/>
      <w:numFmt w:val="bullet"/>
      <w:lvlText w:val="-"/>
      <w:lvlJc w:val="left"/>
      <w:pPr>
        <w:tabs>
          <w:tab w:val="num" w:pos="0"/>
        </w:tabs>
        <w:ind w:left="3240" w:hanging="360"/>
      </w:pPr>
      <w:rPr>
        <w:rFonts w:ascii="Arial" w:hAnsi="Arial" w:cs="Arial" w:hint="default"/>
      </w:r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bering>
</file>

<file path=word/settings.xml><?xml version="1.0" encoding="utf-8"?>
<w:settings xmlns:w="http://schemas.openxmlformats.org/wordprocessingml/2006/main">
  <w:zoom w:percent="170"/>
  <w:displayBackgroundShape/>
  <w:revisionView w:insDel="0" w:formatting="0"/>
  <w:trackRevisions/>
  <w:embedSystem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cs-CZ" w:eastAsia="zh-CN" w:bidi="zh-C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cs-CZ" w:eastAsia="zh-CN" w:bidi="hi-IN"/>
      </w:rPr>
    </w:rPrDefault>
    <w:pPrDefault>
      <w:pPr>
        <w:suppressAutoHyphens w:val="true"/>
      </w:pPr>
    </w:p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0" w:semiHidden="0" w:unhideWhenUsed="0"/>
    <w:lsdException w:name="footer" w:uiPriority="0" w:semiHidden="0" w:unhideWhenUsed="0"/>
    <w:lsdException w:name="index heading" w:uiPriority="99"/>
    <w:lsdException w:name="caption" w:uiPriority="0" w:semiHidden="0" w:unhideWhenUsed="0"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0" w:semiHidden="0" w:unhideWhenUsed="0" w:qFormat="1"/>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0" w:semiHidden="0" w:unhideWhenUsed="0"/>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semiHidden="0" w:unhideWhenUsed="0" w:qFormat="1"/>
    <w:lsdException w:name="Closing" w:uiPriority="99"/>
    <w:lsdException w:name="Signature" w:uiPriority="99"/>
    <w:lsdException w:name="Default Paragraph Font" w:uiPriority="1" w:qFormat="1"/>
    <w:lsdException w:name="Body Text" w:uiPriority="0" w:semiHidden="0" w:unhideWhenUsed="0"/>
    <w:lsdException w:name="Body Text Indent" w:uiPriority="0" w:semiHidden="0" w:unhideWhenUsed="0"/>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0" w:semiHidden="0" w:unhideWhenUsed="0" w:qFormat="1"/>
    <w:lsdException w:name="Emphasis" w:uiPriority="20" w:semiHidden="0" w:unhideWhenUsed="0" w:qFormat="1"/>
    <w:lsdException w:name="Document Map" w:uiPriority="99"/>
    <w:lsdException w:name="Plain Text" w:uiPriority="99"/>
    <w:lsdException w:name="E-mail Signature" w:uiPriority="99"/>
    <w:lsdException w:name="Normal (Web)" w:uiPriority="0" w:semiHidden="0" w:unhideWhenUsed="0"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0" w:semiHidden="0" w:unhideWhenUsed="0" w:qFormat="1"/>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0" w:semiHidden="0" w:unhideWhenUsed="0" w:qFormat="1"/>
    <w:lsdException w:name="Table Grid" w:uiPriority="39" w:semiHidden="0" w:unhideWhenUsed="0"/>
    <w:lsdException w:name="Table Theme" w:uiPriority="99"/>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List Paragraph" w:uiPriority="34"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Normal" w:default="1">
    <w:name w:val="Normal"/>
    <w:uiPriority w:val="0"/>
    <w:qFormat/>
    <w:pPr>
      <w:widowControl/>
      <w:suppressAutoHyphens w:val="true"/>
      <w:bidi w:val="0"/>
      <w:spacing w:before="0" w:after="0"/>
      <w:jc w:val="left"/>
    </w:pPr>
    <w:rPr>
      <w:rFonts w:ascii="Times New Roman" w:hAnsi="Times New Roman" w:eastAsia="Times New Roman" w:cs="Times New Roman"/>
      <w:color w:val="auto"/>
      <w:kern w:val="0"/>
      <w:sz w:val="24"/>
      <w:szCs w:val="24"/>
      <w:lang w:val="cs-CZ" w:eastAsia="zh-CN" w:bidi="ar-SA"/>
    </w:rPr>
  </w:style>
  <w:style w:type="paragraph" w:styleId="Nadpis1">
    <w:name w:val="Heading 1"/>
    <w:basedOn w:val="Nadpis"/>
    <w:next w:val="Tlotextu"/>
    <w:uiPriority w:val="0"/>
    <w:qFormat/>
    <w:pPr>
      <w:outlineLvl w:val="0"/>
    </w:pPr>
    <w:rPr>
      <w:b/>
      <w:bCs/>
      <w:sz w:val="36"/>
      <w:szCs w:val="36"/>
    </w:rPr>
  </w:style>
  <w:style w:type="paragraph" w:styleId="Nadpis2">
    <w:name w:val="Heading 2"/>
    <w:basedOn w:val="Normal"/>
    <w:next w:val="Textkomente1"/>
    <w:uiPriority w:val="0"/>
    <w:qFormat/>
    <w:pPr>
      <w:keepNext w:val="true"/>
      <w:keepLines/>
      <w:spacing w:before="200" w:after="0"/>
      <w:outlineLvl w:val="1"/>
    </w:pPr>
    <w:rPr>
      <w:rFonts w:ascii="Cambria" w:hAnsi="Cambria" w:eastAsia="font1269" w:cs="font1269"/>
      <w:b/>
      <w:bCs/>
      <w:color w:val="4F81BD"/>
      <w:sz w:val="26"/>
      <w:szCs w:val="26"/>
    </w:rPr>
  </w:style>
  <w:style w:type="character" w:styleId="DefaultParagraphFont" w:default="1">
    <w:name w:val="Default Paragraph Font"/>
    <w:uiPriority w:val="1"/>
    <w:semiHidden/>
    <w:unhideWhenUsed/>
    <w:qFormat/>
    <w:rPr/>
  </w:style>
  <w:style w:type="character" w:styleId="LineNumbering">
    <w:name w:val="Line Numbering"/>
    <w:uiPriority w:val="0"/>
    <w:qFormat/>
    <w:rPr/>
  </w:style>
  <w:style w:type="character" w:styleId="Strong">
    <w:name w:val="Strong"/>
    <w:uiPriority w:val="0"/>
    <w:qFormat/>
    <w:rPr>
      <w:b/>
      <w:bCs/>
    </w:rPr>
  </w:style>
  <w:style w:type="character" w:styleId="WW8Num1z0" w:customStyle="1">
    <w:name w:val="WW8Num1z0"/>
    <w:uiPriority w:val="0"/>
    <w:qFormat/>
    <w:rPr/>
  </w:style>
  <w:style w:type="character" w:styleId="WW8Num1z1" w:customStyle="1">
    <w:name w:val="WW8Num1z1"/>
    <w:uiPriority w:val="0"/>
    <w:qFormat/>
    <w:rPr/>
  </w:style>
  <w:style w:type="character" w:styleId="WW8Num1z2" w:customStyle="1">
    <w:name w:val="WW8Num1z2"/>
    <w:uiPriority w:val="0"/>
    <w:qFormat/>
    <w:rPr/>
  </w:style>
  <w:style w:type="character" w:styleId="WW8Num1z3" w:customStyle="1">
    <w:name w:val="WW8Num1z3"/>
    <w:uiPriority w:val="0"/>
    <w:qFormat/>
    <w:rPr/>
  </w:style>
  <w:style w:type="character" w:styleId="WW8Num1z4" w:customStyle="1">
    <w:name w:val="WW8Num1z4"/>
    <w:uiPriority w:val="0"/>
    <w:qFormat/>
    <w:rPr/>
  </w:style>
  <w:style w:type="character" w:styleId="WW8Num1z5" w:customStyle="1">
    <w:name w:val="WW8Num1z5"/>
    <w:uiPriority w:val="0"/>
    <w:qFormat/>
    <w:rPr/>
  </w:style>
  <w:style w:type="character" w:styleId="WW8Num1z6" w:customStyle="1">
    <w:name w:val="WW8Num1z6"/>
    <w:uiPriority w:val="0"/>
    <w:qFormat/>
    <w:rPr/>
  </w:style>
  <w:style w:type="character" w:styleId="WW8Num1z7" w:customStyle="1">
    <w:name w:val="WW8Num1z7"/>
    <w:uiPriority w:val="0"/>
    <w:qFormat/>
    <w:rPr/>
  </w:style>
  <w:style w:type="character" w:styleId="WW8Num1z8" w:customStyle="1">
    <w:name w:val="WW8Num1z8"/>
    <w:uiPriority w:val="0"/>
    <w:qFormat/>
    <w:rPr/>
  </w:style>
  <w:style w:type="character" w:styleId="WW8Num2z0" w:customStyle="1">
    <w:name w:val="WW8Num2z0"/>
    <w:uiPriority w:val="0"/>
    <w:qFormat/>
    <w:rPr>
      <w:rFonts w:eastAsia="Times New Roman" w:cs="Times New Roman"/>
      <w:color w:val="000000"/>
      <w:sz w:val="24"/>
      <w:szCs w:val="24"/>
      <w:lang w:val="cs-CZ" w:eastAsia="zh-CN" w:bidi="ar-SA"/>
    </w:rPr>
  </w:style>
  <w:style w:type="character" w:styleId="WW8Num3z0" w:customStyle="1">
    <w:name w:val="WW8Num3z0"/>
    <w:uiPriority w:val="0"/>
    <w:qFormat/>
    <w:rPr>
      <w:rFonts w:ascii="Times New Roman" w:hAnsi="Times New Roman" w:cs="Times New Roman"/>
    </w:rPr>
  </w:style>
  <w:style w:type="character" w:styleId="WW8Num4z0" w:customStyle="1">
    <w:name w:val="WW8Num4z0"/>
    <w:uiPriority w:val="0"/>
    <w:qFormat/>
    <w:rPr>
      <w:rFonts w:ascii="Times New Roman" w:hAnsi="Times New Roman" w:cs="Times New Roman"/>
      <w:color w:val="000000"/>
      <w:sz w:val="24"/>
      <w:szCs w:val="24"/>
    </w:rPr>
  </w:style>
  <w:style w:type="character" w:styleId="WW8Num5z0" w:customStyle="1">
    <w:name w:val="WW8Num5z0"/>
    <w:uiPriority w:val="0"/>
    <w:qFormat/>
    <w:rPr>
      <w:color w:val="000000"/>
      <w:kern w:val="2"/>
    </w:rPr>
  </w:style>
  <w:style w:type="character" w:styleId="WW8Num6z0" w:customStyle="1">
    <w:name w:val="WW8Num6z0"/>
    <w:uiPriority w:val="0"/>
    <w:qFormat/>
    <w:rPr>
      <w:color w:val="000000"/>
    </w:rPr>
  </w:style>
  <w:style w:type="character" w:styleId="WW8Num7z0" w:customStyle="1">
    <w:name w:val="WW8Num7z0"/>
    <w:uiPriority w:val="0"/>
    <w:qFormat/>
    <w:rPr/>
  </w:style>
  <w:style w:type="character" w:styleId="WW8Num8z0" w:customStyle="1">
    <w:name w:val="WW8Num8z0"/>
    <w:uiPriority w:val="0"/>
    <w:qFormat/>
    <w:rPr>
      <w:rFonts w:ascii="Times New Roman" w:hAnsi="Times New Roman" w:eastAsia="Times New Roman" w:cs="Times New Roman"/>
      <w:color w:val="000000"/>
      <w:sz w:val="24"/>
      <w:szCs w:val="24"/>
      <w:lang w:val="cs-CZ" w:eastAsia="cs-CZ" w:bidi="ar-SA"/>
    </w:rPr>
  </w:style>
  <w:style w:type="character" w:styleId="WW8Num9z0" w:customStyle="1">
    <w:name w:val="WW8Num9z0"/>
    <w:uiPriority w:val="0"/>
    <w:qFormat/>
    <w:rPr>
      <w:color w:val="C9211E"/>
    </w:rPr>
  </w:style>
  <w:style w:type="character" w:styleId="WW8Num10z0" w:customStyle="1">
    <w:name w:val="WW8Num10z0"/>
    <w:uiPriority w:val="0"/>
    <w:qFormat/>
    <w:rPr>
      <w:rFonts w:ascii="Wingdings" w:hAnsi="Wingdings" w:cs="OpenSymbol"/>
      <w:color w:val="000000"/>
      <w:sz w:val="24"/>
      <w:szCs w:val="24"/>
    </w:rPr>
  </w:style>
  <w:style w:type="character" w:styleId="WW8Num11z0" w:customStyle="1">
    <w:name w:val="WW8Num11z0"/>
    <w:uiPriority w:val="0"/>
    <w:qFormat/>
    <w:rPr>
      <w:color w:val="000000"/>
    </w:rPr>
  </w:style>
  <w:style w:type="character" w:styleId="WW8Num11z1" w:customStyle="1">
    <w:name w:val="WW8Num11z1"/>
    <w:uiPriority w:val="0"/>
    <w:qFormat/>
    <w:rPr/>
  </w:style>
  <w:style w:type="character" w:styleId="WW8Num11z2" w:customStyle="1">
    <w:name w:val="WW8Num11z2"/>
    <w:uiPriority w:val="0"/>
    <w:qFormat/>
    <w:rPr/>
  </w:style>
  <w:style w:type="character" w:styleId="WW8Num11z3" w:customStyle="1">
    <w:name w:val="WW8Num11z3"/>
    <w:uiPriority w:val="0"/>
    <w:qFormat/>
    <w:rPr/>
  </w:style>
  <w:style w:type="character" w:styleId="WW8Num11z4" w:customStyle="1">
    <w:name w:val="WW8Num11z4"/>
    <w:uiPriority w:val="0"/>
    <w:qFormat/>
    <w:rPr/>
  </w:style>
  <w:style w:type="character" w:styleId="WW8Num11z5" w:customStyle="1">
    <w:name w:val="WW8Num11z5"/>
    <w:uiPriority w:val="0"/>
    <w:qFormat/>
    <w:rPr/>
  </w:style>
  <w:style w:type="character" w:styleId="WW8Num11z6" w:customStyle="1">
    <w:name w:val="WW8Num11z6"/>
    <w:uiPriority w:val="0"/>
    <w:qFormat/>
    <w:rPr/>
  </w:style>
  <w:style w:type="character" w:styleId="WW8Num11z7" w:customStyle="1">
    <w:name w:val="WW8Num11z7"/>
    <w:uiPriority w:val="0"/>
    <w:qFormat/>
    <w:rPr/>
  </w:style>
  <w:style w:type="character" w:styleId="WW8Num11z8" w:customStyle="1">
    <w:name w:val="WW8Num11z8"/>
    <w:uiPriority w:val="0"/>
    <w:qFormat/>
    <w:rPr/>
  </w:style>
  <w:style w:type="character" w:styleId="WW8Num12z0" w:customStyle="1">
    <w:name w:val="WW8Num12z0"/>
    <w:uiPriority w:val="0"/>
    <w:qFormat/>
    <w:rPr>
      <w:rFonts w:ascii="Symbol" w:hAnsi="Symbol" w:cs="OpenSymbol"/>
      <w:color w:val="000000"/>
      <w:sz w:val="24"/>
      <w:szCs w:val="24"/>
    </w:rPr>
  </w:style>
  <w:style w:type="character" w:styleId="WW8Num12z2" w:customStyle="1">
    <w:name w:val="WW8Num12z2"/>
    <w:uiPriority w:val="0"/>
    <w:qFormat/>
    <w:rPr>
      <w:rFonts w:ascii="Wingdings" w:hAnsi="Wingdings" w:cs="OpenSymbol"/>
    </w:rPr>
  </w:style>
  <w:style w:type="character" w:styleId="WW8Num13z0" w:customStyle="1">
    <w:name w:val="WW8Num13z0"/>
    <w:uiPriority w:val="0"/>
    <w:qFormat/>
    <w:rPr>
      <w:rFonts w:ascii="Symbol" w:hAnsi="Symbol" w:eastAsia="Arial Unicode MS" w:cs="Symbol"/>
      <w:sz w:val="20"/>
      <w:szCs w:val="20"/>
    </w:rPr>
  </w:style>
  <w:style w:type="character" w:styleId="WW8Num13z1" w:customStyle="1">
    <w:name w:val="WW8Num13z1"/>
    <w:uiPriority w:val="0"/>
    <w:qFormat/>
    <w:rPr>
      <w:rFonts w:ascii="Courier New" w:hAnsi="Courier New" w:cs="Courier New"/>
    </w:rPr>
  </w:style>
  <w:style w:type="character" w:styleId="WW8Num13z2" w:customStyle="1">
    <w:name w:val="WW8Num13z2"/>
    <w:uiPriority w:val="0"/>
    <w:qFormat/>
    <w:rPr>
      <w:rFonts w:ascii="Wingdings" w:hAnsi="Wingdings" w:cs="Wingdings"/>
    </w:rPr>
  </w:style>
  <w:style w:type="character" w:styleId="WW8Num14z0" w:customStyle="1">
    <w:name w:val="WW8Num14z0"/>
    <w:uiPriority w:val="0"/>
    <w:qFormat/>
    <w:rPr>
      <w:rFonts w:ascii="Symbol" w:hAnsi="Symbol" w:cs="Symbol"/>
      <w:sz w:val="20"/>
      <w:szCs w:val="20"/>
    </w:rPr>
  </w:style>
  <w:style w:type="character" w:styleId="WW8Num14z1" w:customStyle="1">
    <w:name w:val="WW8Num14z1"/>
    <w:uiPriority w:val="0"/>
    <w:qFormat/>
    <w:rPr>
      <w:rFonts w:ascii="Courier New" w:hAnsi="Courier New" w:cs="Courier New"/>
    </w:rPr>
  </w:style>
  <w:style w:type="character" w:styleId="WW8Num14z2" w:customStyle="1">
    <w:name w:val="WW8Num14z2"/>
    <w:uiPriority w:val="0"/>
    <w:qFormat/>
    <w:rPr>
      <w:rFonts w:ascii="Wingdings" w:hAnsi="Wingdings" w:cs="Wingdings"/>
    </w:rPr>
  </w:style>
  <w:style w:type="character" w:styleId="WW8Num15z0" w:customStyle="1">
    <w:name w:val="WW8Num15z0"/>
    <w:uiPriority w:val="0"/>
    <w:qFormat/>
    <w:rPr>
      <w:rFonts w:ascii="Symbol" w:hAnsi="Symbol" w:cs="Symbol"/>
      <w:sz w:val="20"/>
      <w:szCs w:val="20"/>
    </w:rPr>
  </w:style>
  <w:style w:type="character" w:styleId="WW8Num15z1" w:customStyle="1">
    <w:name w:val="WW8Num15z1"/>
    <w:uiPriority w:val="0"/>
    <w:qFormat/>
    <w:rPr>
      <w:rFonts w:ascii="Courier New" w:hAnsi="Courier New" w:cs="Courier New"/>
    </w:rPr>
  </w:style>
  <w:style w:type="character" w:styleId="WW8Num15z2" w:customStyle="1">
    <w:name w:val="WW8Num15z2"/>
    <w:uiPriority w:val="0"/>
    <w:qFormat/>
    <w:rPr>
      <w:rFonts w:ascii="Wingdings" w:hAnsi="Wingdings" w:cs="Wingdings"/>
    </w:rPr>
  </w:style>
  <w:style w:type="character" w:styleId="WW8Num16z0" w:customStyle="1">
    <w:name w:val="WW8Num16z0"/>
    <w:uiPriority w:val="0"/>
    <w:qFormat/>
    <w:rPr>
      <w:rFonts w:ascii="Symbol" w:hAnsi="Symbol" w:cs="Symbol"/>
      <w:sz w:val="20"/>
      <w:szCs w:val="20"/>
    </w:rPr>
  </w:style>
  <w:style w:type="character" w:styleId="WW8Num16z1" w:customStyle="1">
    <w:name w:val="WW8Num16z1"/>
    <w:uiPriority w:val="0"/>
    <w:qFormat/>
    <w:rPr>
      <w:rFonts w:ascii="Courier New" w:hAnsi="Courier New" w:cs="Courier New"/>
    </w:rPr>
  </w:style>
  <w:style w:type="character" w:styleId="WW8Num16z2" w:customStyle="1">
    <w:name w:val="WW8Num16z2"/>
    <w:uiPriority w:val="0"/>
    <w:qFormat/>
    <w:rPr>
      <w:rFonts w:ascii="Wingdings" w:hAnsi="Wingdings" w:cs="Wingdings"/>
    </w:rPr>
  </w:style>
  <w:style w:type="character" w:styleId="WW8Num17z0" w:customStyle="1">
    <w:name w:val="WW8Num17z0"/>
    <w:uiPriority w:val="0"/>
    <w:qFormat/>
    <w:rPr>
      <w:rFonts w:ascii="Symbol" w:hAnsi="Symbol" w:cs="OpenSymbol"/>
      <w:color w:val="C9211E"/>
    </w:rPr>
  </w:style>
  <w:style w:type="character" w:styleId="WW8Num17z1" w:customStyle="1">
    <w:name w:val="WW8Num17z1"/>
    <w:uiPriority w:val="0"/>
    <w:qFormat/>
    <w:rPr>
      <w:rFonts w:ascii="OpenSymbol" w:hAnsi="OpenSymbol" w:cs="OpenSymbol"/>
    </w:rPr>
  </w:style>
  <w:style w:type="character" w:styleId="WW8Num18z0" w:customStyle="1">
    <w:name w:val="WW8Num18z0"/>
    <w:uiPriority w:val="0"/>
    <w:qFormat/>
    <w:rPr>
      <w:rFonts w:ascii="Symbol" w:hAnsi="Symbol" w:cs="OpenSymbol"/>
      <w:color w:val="FF0000"/>
      <w:sz w:val="24"/>
      <w:szCs w:val="24"/>
      <w:lang w:val="cs-CZ" w:eastAsia="zh-CN" w:bidi="ar-SA"/>
    </w:rPr>
  </w:style>
  <w:style w:type="character" w:styleId="WW8Num18z1" w:customStyle="1">
    <w:name w:val="WW8Num18z1"/>
    <w:uiPriority w:val="0"/>
    <w:qFormat/>
    <w:rPr>
      <w:rFonts w:ascii="OpenSymbol" w:hAnsi="OpenSymbol" w:cs="OpenSymbol"/>
    </w:rPr>
  </w:style>
  <w:style w:type="character" w:styleId="WW8Num19z0" w:customStyle="1">
    <w:name w:val="WW8Num19z0"/>
    <w:uiPriority w:val="0"/>
    <w:qFormat/>
    <w:rPr/>
  </w:style>
  <w:style w:type="character" w:styleId="WW8Num19z1" w:customStyle="1">
    <w:name w:val="WW8Num19z1"/>
    <w:uiPriority w:val="0"/>
    <w:qFormat/>
    <w:rPr>
      <w:rFonts w:ascii="Arial" w:hAnsi="Arial" w:cs="Arial"/>
      <w:spacing w:val="-1"/>
      <w:sz w:val="22"/>
      <w:szCs w:val="22"/>
    </w:rPr>
  </w:style>
  <w:style w:type="character" w:styleId="WW8Num19z2" w:customStyle="1">
    <w:name w:val="WW8Num19z2"/>
    <w:uiPriority w:val="0"/>
    <w:qFormat/>
    <w:rPr>
      <w:rFonts w:ascii="Arial" w:hAnsi="Arial" w:cs="Arial"/>
      <w:sz w:val="22"/>
      <w:szCs w:val="22"/>
    </w:rPr>
  </w:style>
  <w:style w:type="character" w:styleId="WW8Num19z3" w:customStyle="1">
    <w:name w:val="WW8Num19z3"/>
    <w:uiPriority w:val="0"/>
    <w:qFormat/>
    <w:rPr/>
  </w:style>
  <w:style w:type="character" w:styleId="WW8Num19z4" w:customStyle="1">
    <w:name w:val="WW8Num19z4"/>
    <w:uiPriority w:val="0"/>
    <w:qFormat/>
    <w:rPr/>
  </w:style>
  <w:style w:type="character" w:styleId="WW8Num19z5" w:customStyle="1">
    <w:name w:val="WW8Num19z5"/>
    <w:uiPriority w:val="0"/>
    <w:qFormat/>
    <w:rPr/>
  </w:style>
  <w:style w:type="character" w:styleId="WW8Num19z6" w:customStyle="1">
    <w:name w:val="WW8Num19z6"/>
    <w:uiPriority w:val="0"/>
    <w:qFormat/>
    <w:rPr/>
  </w:style>
  <w:style w:type="character" w:styleId="WW8Num19z7" w:customStyle="1">
    <w:name w:val="WW8Num19z7"/>
    <w:uiPriority w:val="0"/>
    <w:qFormat/>
    <w:rPr/>
  </w:style>
  <w:style w:type="character" w:styleId="WW8Num19z8" w:customStyle="1">
    <w:name w:val="WW8Num19z8"/>
    <w:uiPriority w:val="0"/>
    <w:qFormat/>
    <w:rPr/>
  </w:style>
  <w:style w:type="character" w:styleId="WW8Num20z0" w:customStyle="1">
    <w:name w:val="WW8Num20z0"/>
    <w:uiPriority w:val="0"/>
    <w:qFormat/>
    <w:rPr/>
  </w:style>
  <w:style w:type="character" w:styleId="WW8Num20z1" w:customStyle="1">
    <w:name w:val="WW8Num20z1"/>
    <w:uiPriority w:val="0"/>
    <w:qFormat/>
    <w:rPr>
      <w:rFonts w:ascii="Symbol" w:hAnsi="Symbol" w:cs="Symbol"/>
    </w:rPr>
  </w:style>
  <w:style w:type="character" w:styleId="WW8Num20z2" w:customStyle="1">
    <w:name w:val="WW8Num20z2"/>
    <w:uiPriority w:val="0"/>
    <w:qFormat/>
    <w:rPr/>
  </w:style>
  <w:style w:type="character" w:styleId="WW8Num20z3" w:customStyle="1">
    <w:name w:val="WW8Num20z3"/>
    <w:uiPriority w:val="0"/>
    <w:qFormat/>
    <w:rPr/>
  </w:style>
  <w:style w:type="character" w:styleId="WW8Num20z4" w:customStyle="1">
    <w:name w:val="WW8Num20z4"/>
    <w:uiPriority w:val="0"/>
    <w:qFormat/>
    <w:rPr/>
  </w:style>
  <w:style w:type="character" w:styleId="WW8Num20z5" w:customStyle="1">
    <w:name w:val="WW8Num20z5"/>
    <w:uiPriority w:val="0"/>
    <w:qFormat/>
    <w:rPr/>
  </w:style>
  <w:style w:type="character" w:styleId="WW8Num20z6" w:customStyle="1">
    <w:name w:val="WW8Num20z6"/>
    <w:uiPriority w:val="0"/>
    <w:qFormat/>
    <w:rPr/>
  </w:style>
  <w:style w:type="character" w:styleId="WW8Num20z7" w:customStyle="1">
    <w:name w:val="WW8Num20z7"/>
    <w:uiPriority w:val="0"/>
    <w:qFormat/>
    <w:rPr/>
  </w:style>
  <w:style w:type="character" w:styleId="WW8Num20z8" w:customStyle="1">
    <w:name w:val="WW8Num20z8"/>
    <w:uiPriority w:val="0"/>
    <w:qFormat/>
    <w:rPr/>
  </w:style>
  <w:style w:type="character" w:styleId="WW8Num21z0" w:customStyle="1">
    <w:name w:val="WW8Num21z0"/>
    <w:uiPriority w:val="0"/>
    <w:qFormat/>
    <w:rPr>
      <w:rFonts w:cs="Wingdings"/>
    </w:rPr>
  </w:style>
  <w:style w:type="character" w:styleId="WW8Num21z1" w:customStyle="1">
    <w:name w:val="WW8Num21z1"/>
    <w:uiPriority w:val="0"/>
    <w:qFormat/>
    <w:rPr/>
  </w:style>
  <w:style w:type="character" w:styleId="WW8Num21z2" w:customStyle="1">
    <w:name w:val="WW8Num21z2"/>
    <w:uiPriority w:val="0"/>
    <w:qFormat/>
    <w:rPr/>
  </w:style>
  <w:style w:type="character" w:styleId="WW8Num21z3" w:customStyle="1">
    <w:name w:val="WW8Num21z3"/>
    <w:uiPriority w:val="0"/>
    <w:qFormat/>
    <w:rPr/>
  </w:style>
  <w:style w:type="character" w:styleId="WW8Num21z4" w:customStyle="1">
    <w:name w:val="WW8Num21z4"/>
    <w:uiPriority w:val="0"/>
    <w:qFormat/>
    <w:rPr/>
  </w:style>
  <w:style w:type="character" w:styleId="WW8Num21z5" w:customStyle="1">
    <w:name w:val="WW8Num21z5"/>
    <w:uiPriority w:val="0"/>
    <w:qFormat/>
    <w:rPr/>
  </w:style>
  <w:style w:type="character" w:styleId="WW8Num21z6" w:customStyle="1">
    <w:name w:val="WW8Num21z6"/>
    <w:uiPriority w:val="0"/>
    <w:qFormat/>
    <w:rPr/>
  </w:style>
  <w:style w:type="character" w:styleId="WW8Num21z7" w:customStyle="1">
    <w:name w:val="WW8Num21z7"/>
    <w:uiPriority w:val="0"/>
    <w:qFormat/>
    <w:rPr/>
  </w:style>
  <w:style w:type="character" w:styleId="WW8Num21z8" w:customStyle="1">
    <w:name w:val="WW8Num21z8"/>
    <w:uiPriority w:val="0"/>
    <w:qFormat/>
    <w:rPr/>
  </w:style>
  <w:style w:type="character" w:styleId="WW8Num22z0" w:customStyle="1">
    <w:name w:val="WW8Num22z0"/>
    <w:uiPriority w:val="0"/>
    <w:qFormat/>
    <w:rPr>
      <w:rFonts w:cs="Symbol"/>
    </w:rPr>
  </w:style>
  <w:style w:type="character" w:styleId="WW8Num22z1" w:customStyle="1">
    <w:name w:val="WW8Num22z1"/>
    <w:uiPriority w:val="0"/>
    <w:qFormat/>
    <w:rPr/>
  </w:style>
  <w:style w:type="character" w:styleId="WW8Num22z2" w:customStyle="1">
    <w:name w:val="WW8Num22z2"/>
    <w:uiPriority w:val="0"/>
    <w:qFormat/>
    <w:rPr/>
  </w:style>
  <w:style w:type="character" w:styleId="WW8Num22z3" w:customStyle="1">
    <w:name w:val="WW8Num22z3"/>
    <w:uiPriority w:val="0"/>
    <w:qFormat/>
    <w:rPr/>
  </w:style>
  <w:style w:type="character" w:styleId="WW8Num22z4" w:customStyle="1">
    <w:name w:val="WW8Num22z4"/>
    <w:uiPriority w:val="0"/>
    <w:qFormat/>
    <w:rPr/>
  </w:style>
  <w:style w:type="character" w:styleId="WW8Num22z5" w:customStyle="1">
    <w:name w:val="WW8Num22z5"/>
    <w:uiPriority w:val="0"/>
    <w:qFormat/>
    <w:rPr/>
  </w:style>
  <w:style w:type="character" w:styleId="WW8Num22z6" w:customStyle="1">
    <w:name w:val="WW8Num22z6"/>
    <w:uiPriority w:val="0"/>
    <w:qFormat/>
    <w:rPr/>
  </w:style>
  <w:style w:type="character" w:styleId="WW8Num22z7" w:customStyle="1">
    <w:name w:val="WW8Num22z7"/>
    <w:uiPriority w:val="0"/>
    <w:qFormat/>
    <w:rPr/>
  </w:style>
  <w:style w:type="character" w:styleId="WW8Num22z8" w:customStyle="1">
    <w:name w:val="WW8Num22z8"/>
    <w:uiPriority w:val="0"/>
    <w:qFormat/>
    <w:rPr/>
  </w:style>
  <w:style w:type="character" w:styleId="WW8Num23z0" w:customStyle="1">
    <w:name w:val="WW8Num23z0"/>
    <w:uiPriority w:val="0"/>
    <w:qFormat/>
    <w:rPr>
      <w:rFonts w:cs="Courier New"/>
    </w:rPr>
  </w:style>
  <w:style w:type="character" w:styleId="WW8Num23z1" w:customStyle="1">
    <w:name w:val="WW8Num23z1"/>
    <w:uiPriority w:val="0"/>
    <w:qFormat/>
    <w:rPr/>
  </w:style>
  <w:style w:type="character" w:styleId="WW8Num23z2" w:customStyle="1">
    <w:name w:val="WW8Num23z2"/>
    <w:uiPriority w:val="0"/>
    <w:qFormat/>
    <w:rPr/>
  </w:style>
  <w:style w:type="character" w:styleId="WW8Num23z3" w:customStyle="1">
    <w:name w:val="WW8Num23z3"/>
    <w:uiPriority w:val="0"/>
    <w:qFormat/>
    <w:rPr/>
  </w:style>
  <w:style w:type="character" w:styleId="WW8Num23z4" w:customStyle="1">
    <w:name w:val="WW8Num23z4"/>
    <w:uiPriority w:val="0"/>
    <w:qFormat/>
    <w:rPr/>
  </w:style>
  <w:style w:type="character" w:styleId="WW8Num23z5" w:customStyle="1">
    <w:name w:val="WW8Num23z5"/>
    <w:uiPriority w:val="0"/>
    <w:qFormat/>
    <w:rPr/>
  </w:style>
  <w:style w:type="character" w:styleId="WW8Num23z6" w:customStyle="1">
    <w:name w:val="WW8Num23z6"/>
    <w:uiPriority w:val="0"/>
    <w:qFormat/>
    <w:rPr/>
  </w:style>
  <w:style w:type="character" w:styleId="WW8Num23z7" w:customStyle="1">
    <w:name w:val="WW8Num23z7"/>
    <w:uiPriority w:val="0"/>
    <w:qFormat/>
    <w:rPr/>
  </w:style>
  <w:style w:type="character" w:styleId="WW8Num23z8" w:customStyle="1">
    <w:name w:val="WW8Num23z8"/>
    <w:uiPriority w:val="0"/>
    <w:qFormat/>
    <w:rPr/>
  </w:style>
  <w:style w:type="character" w:styleId="WW8Num24z0" w:customStyle="1">
    <w:name w:val="WW8Num24z0"/>
    <w:uiPriority w:val="0"/>
    <w:qFormat/>
    <w:rPr>
      <w:rFonts w:cs="Wingdings"/>
    </w:rPr>
  </w:style>
  <w:style w:type="character" w:styleId="WW8Num24z1" w:customStyle="1">
    <w:name w:val="WW8Num24z1"/>
    <w:uiPriority w:val="0"/>
    <w:qFormat/>
    <w:rPr/>
  </w:style>
  <w:style w:type="character" w:styleId="WW8Num24z2" w:customStyle="1">
    <w:name w:val="WW8Num24z2"/>
    <w:uiPriority w:val="0"/>
    <w:qFormat/>
    <w:rPr/>
  </w:style>
  <w:style w:type="character" w:styleId="WW8Num24z3" w:customStyle="1">
    <w:name w:val="WW8Num24z3"/>
    <w:uiPriority w:val="0"/>
    <w:qFormat/>
    <w:rPr/>
  </w:style>
  <w:style w:type="character" w:styleId="WW8Num24z4" w:customStyle="1">
    <w:name w:val="WW8Num24z4"/>
    <w:uiPriority w:val="0"/>
    <w:qFormat/>
    <w:rPr/>
  </w:style>
  <w:style w:type="character" w:styleId="WW8Num24z5" w:customStyle="1">
    <w:name w:val="WW8Num24z5"/>
    <w:uiPriority w:val="0"/>
    <w:qFormat/>
    <w:rPr/>
  </w:style>
  <w:style w:type="character" w:styleId="WW8Num24z6" w:customStyle="1">
    <w:name w:val="WW8Num24z6"/>
    <w:uiPriority w:val="0"/>
    <w:qFormat/>
    <w:rPr/>
  </w:style>
  <w:style w:type="character" w:styleId="WW8Num24z7" w:customStyle="1">
    <w:name w:val="WW8Num24z7"/>
    <w:uiPriority w:val="0"/>
    <w:qFormat/>
    <w:rPr/>
  </w:style>
  <w:style w:type="character" w:styleId="WW8Num24z8" w:customStyle="1">
    <w:name w:val="WW8Num24z8"/>
    <w:uiPriority w:val="0"/>
    <w:qFormat/>
    <w:rPr/>
  </w:style>
  <w:style w:type="character" w:styleId="WW8Num25z0" w:customStyle="1">
    <w:name w:val="WW8Num25z0"/>
    <w:uiPriority w:val="0"/>
    <w:qFormat/>
    <w:rPr>
      <w:rFonts w:ascii="Calibri" w:hAnsi="Calibri" w:eastAsia="Calibri" w:cs="Calibri"/>
      <w:color w:val="000000"/>
      <w:spacing w:val="0"/>
      <w:w w:val="100"/>
      <w:sz w:val="22"/>
      <w:szCs w:val="22"/>
      <w:u w:val="none"/>
      <w:lang w:val="cs-CZ" w:bidi="cs-CZ"/>
    </w:rPr>
  </w:style>
  <w:style w:type="character" w:styleId="WW8Num25z1" w:customStyle="1">
    <w:name w:val="WW8Num25z1"/>
    <w:uiPriority w:val="0"/>
    <w:qFormat/>
    <w:rPr/>
  </w:style>
  <w:style w:type="character" w:styleId="WW8Num25z2" w:customStyle="1">
    <w:name w:val="WW8Num25z2"/>
    <w:uiPriority w:val="0"/>
    <w:qFormat/>
    <w:rPr/>
  </w:style>
  <w:style w:type="character" w:styleId="WW8Num25z3" w:customStyle="1">
    <w:name w:val="WW8Num25z3"/>
    <w:uiPriority w:val="0"/>
    <w:qFormat/>
    <w:rPr/>
  </w:style>
  <w:style w:type="character" w:styleId="WW8Num25z4" w:customStyle="1">
    <w:name w:val="WW8Num25z4"/>
    <w:uiPriority w:val="0"/>
    <w:qFormat/>
    <w:rPr/>
  </w:style>
  <w:style w:type="character" w:styleId="WW8Num25z5" w:customStyle="1">
    <w:name w:val="WW8Num25z5"/>
    <w:uiPriority w:val="0"/>
    <w:qFormat/>
    <w:rPr/>
  </w:style>
  <w:style w:type="character" w:styleId="WW8Num25z6" w:customStyle="1">
    <w:name w:val="WW8Num25z6"/>
    <w:uiPriority w:val="0"/>
    <w:qFormat/>
    <w:rPr/>
  </w:style>
  <w:style w:type="character" w:styleId="WW8Num25z7" w:customStyle="1">
    <w:name w:val="WW8Num25z7"/>
    <w:uiPriority w:val="0"/>
    <w:qFormat/>
    <w:rPr/>
  </w:style>
  <w:style w:type="character" w:styleId="WW8Num25z8" w:customStyle="1">
    <w:name w:val="WW8Num25z8"/>
    <w:uiPriority w:val="0"/>
    <w:qFormat/>
    <w:rPr/>
  </w:style>
  <w:style w:type="character" w:styleId="WW8Num26z0" w:customStyle="1">
    <w:name w:val="WW8Num26z0"/>
    <w:uiPriority w:val="0"/>
    <w:qFormat/>
    <w:rPr/>
  </w:style>
  <w:style w:type="character" w:styleId="WW8Num26z1" w:customStyle="1">
    <w:name w:val="WW8Num26z1"/>
    <w:uiPriority w:val="0"/>
    <w:qFormat/>
    <w:rPr>
      <w:rFonts w:ascii="Calibri" w:hAnsi="Calibri" w:eastAsia="Calibri" w:cs="Calibri"/>
      <w:b/>
      <w:bCs/>
      <w:color w:val="4F81BD"/>
      <w:spacing w:val="0"/>
      <w:w w:val="100"/>
      <w:sz w:val="28"/>
      <w:szCs w:val="28"/>
      <w:u w:val="none"/>
      <w:shd w:fill="auto" w:val="clear"/>
      <w:lang w:val="cs-CZ" w:bidi="cs-CZ"/>
    </w:rPr>
  </w:style>
  <w:style w:type="character" w:styleId="WW8Num26z2" w:customStyle="1">
    <w:name w:val="WW8Num26z2"/>
    <w:uiPriority w:val="0"/>
    <w:qFormat/>
    <w:rPr>
      <w:rFonts w:ascii="Calibri" w:hAnsi="Calibri" w:eastAsia="Calibri" w:cs="Calibri"/>
      <w:b/>
      <w:bCs/>
      <w:color w:val="0070C0"/>
      <w:spacing w:val="0"/>
      <w:w w:val="100"/>
      <w:sz w:val="26"/>
      <w:szCs w:val="26"/>
      <w:u w:val="none"/>
      <w:shd w:fill="auto" w:val="clear"/>
      <w:lang w:val="cs-CZ" w:bidi="cs-CZ"/>
    </w:rPr>
  </w:style>
  <w:style w:type="character" w:styleId="WW8Num26z3" w:customStyle="1">
    <w:name w:val="WW8Num26z3"/>
    <w:uiPriority w:val="0"/>
    <w:qFormat/>
    <w:rPr/>
  </w:style>
  <w:style w:type="character" w:styleId="WW8Num26z4" w:customStyle="1">
    <w:name w:val="WW8Num26z4"/>
    <w:uiPriority w:val="0"/>
    <w:qFormat/>
    <w:rPr/>
  </w:style>
  <w:style w:type="character" w:styleId="WW8Num26z5" w:customStyle="1">
    <w:name w:val="WW8Num26z5"/>
    <w:uiPriority w:val="0"/>
    <w:qFormat/>
    <w:rPr/>
  </w:style>
  <w:style w:type="character" w:styleId="WW8Num26z6" w:customStyle="1">
    <w:name w:val="WW8Num26z6"/>
    <w:uiPriority w:val="0"/>
    <w:qFormat/>
    <w:rPr/>
  </w:style>
  <w:style w:type="character" w:styleId="WW8Num26z7" w:customStyle="1">
    <w:name w:val="WW8Num26z7"/>
    <w:uiPriority w:val="0"/>
    <w:qFormat/>
    <w:rPr/>
  </w:style>
  <w:style w:type="character" w:styleId="WW8Num26z8" w:customStyle="1">
    <w:name w:val="WW8Num26z8"/>
    <w:uiPriority w:val="0"/>
    <w:qFormat/>
    <w:rPr/>
  </w:style>
  <w:style w:type="character" w:styleId="WW8Num27z0" w:customStyle="1">
    <w:name w:val="WW8Num27z0"/>
    <w:uiPriority w:val="0"/>
    <w:qFormat/>
    <w:rPr>
      <w:rFonts w:ascii="Calibri" w:hAnsi="Calibri" w:cs="Calibri"/>
      <w:color w:val="000000"/>
      <w:spacing w:val="0"/>
      <w:w w:val="100"/>
      <w:sz w:val="22"/>
      <w:szCs w:val="22"/>
      <w:u w:val="none"/>
      <w:shd w:fill="auto" w:val="clear"/>
      <w:lang w:val="cs-CZ" w:bidi="cs-CZ"/>
    </w:rPr>
  </w:style>
  <w:style w:type="character" w:styleId="WW8Num27z1" w:customStyle="1">
    <w:name w:val="WW8Num27z1"/>
    <w:uiPriority w:val="0"/>
    <w:qFormat/>
    <w:rPr/>
  </w:style>
  <w:style w:type="character" w:styleId="WW8Num27z2" w:customStyle="1">
    <w:name w:val="WW8Num27z2"/>
    <w:uiPriority w:val="0"/>
    <w:qFormat/>
    <w:rPr/>
  </w:style>
  <w:style w:type="character" w:styleId="WW8Num27z3" w:customStyle="1">
    <w:name w:val="WW8Num27z3"/>
    <w:uiPriority w:val="0"/>
    <w:qFormat/>
    <w:rPr/>
  </w:style>
  <w:style w:type="character" w:styleId="WW8Num27z4" w:customStyle="1">
    <w:name w:val="WW8Num27z4"/>
    <w:uiPriority w:val="0"/>
    <w:qFormat/>
    <w:rPr/>
  </w:style>
  <w:style w:type="character" w:styleId="WW8Num27z5" w:customStyle="1">
    <w:name w:val="WW8Num27z5"/>
    <w:uiPriority w:val="0"/>
    <w:qFormat/>
    <w:rPr/>
  </w:style>
  <w:style w:type="character" w:styleId="WW8Num27z6" w:customStyle="1">
    <w:name w:val="WW8Num27z6"/>
    <w:uiPriority w:val="0"/>
    <w:qFormat/>
    <w:rPr/>
  </w:style>
  <w:style w:type="character" w:styleId="WW8Num27z7" w:customStyle="1">
    <w:name w:val="WW8Num27z7"/>
    <w:uiPriority w:val="0"/>
    <w:qFormat/>
    <w:rPr/>
  </w:style>
  <w:style w:type="character" w:styleId="WW8Num27z8" w:customStyle="1">
    <w:name w:val="WW8Num27z8"/>
    <w:uiPriority w:val="0"/>
    <w:qFormat/>
    <w:rPr/>
  </w:style>
  <w:style w:type="character" w:styleId="WW8Num28z0" w:customStyle="1">
    <w:name w:val="WW8Num28z0"/>
    <w:uiPriority w:val="0"/>
    <w:qFormat/>
    <w:rPr>
      <w:rFonts w:ascii="Calibri" w:hAnsi="Calibri" w:cs="Calibri"/>
      <w:color w:val="000000"/>
      <w:spacing w:val="0"/>
      <w:w w:val="100"/>
      <w:sz w:val="22"/>
      <w:szCs w:val="22"/>
      <w:u w:val="none"/>
      <w:lang w:val="cs-CZ" w:bidi="cs-CZ"/>
    </w:rPr>
  </w:style>
  <w:style w:type="character" w:styleId="WW8Num28z1" w:customStyle="1">
    <w:name w:val="WW8Num28z1"/>
    <w:uiPriority w:val="0"/>
    <w:qFormat/>
    <w:rPr/>
  </w:style>
  <w:style w:type="character" w:styleId="WW8Num28z2" w:customStyle="1">
    <w:name w:val="WW8Num28z2"/>
    <w:uiPriority w:val="0"/>
    <w:qFormat/>
    <w:rPr/>
  </w:style>
  <w:style w:type="character" w:styleId="WW8Num28z3" w:customStyle="1">
    <w:name w:val="WW8Num28z3"/>
    <w:uiPriority w:val="0"/>
    <w:qFormat/>
    <w:rPr/>
  </w:style>
  <w:style w:type="character" w:styleId="WW8Num28z4" w:customStyle="1">
    <w:name w:val="WW8Num28z4"/>
    <w:uiPriority w:val="0"/>
    <w:qFormat/>
    <w:rPr/>
  </w:style>
  <w:style w:type="character" w:styleId="WW8Num28z5" w:customStyle="1">
    <w:name w:val="WW8Num28z5"/>
    <w:uiPriority w:val="0"/>
    <w:qFormat/>
    <w:rPr/>
  </w:style>
  <w:style w:type="character" w:styleId="WW8Num28z6" w:customStyle="1">
    <w:name w:val="WW8Num28z6"/>
    <w:uiPriority w:val="0"/>
    <w:qFormat/>
    <w:rPr/>
  </w:style>
  <w:style w:type="character" w:styleId="WW8Num28z7" w:customStyle="1">
    <w:name w:val="WW8Num28z7"/>
    <w:uiPriority w:val="0"/>
    <w:qFormat/>
    <w:rPr/>
  </w:style>
  <w:style w:type="character" w:styleId="WW8Num28z8" w:customStyle="1">
    <w:name w:val="WW8Num28z8"/>
    <w:uiPriority w:val="0"/>
    <w:qFormat/>
    <w:rPr/>
  </w:style>
  <w:style w:type="character" w:styleId="WW8Num29z0" w:customStyle="1">
    <w:name w:val="WW8Num29z0"/>
    <w:uiPriority w:val="0"/>
    <w:qFormat/>
    <w:rPr>
      <w:rFonts w:ascii="Calibri" w:hAnsi="Calibri" w:cs="Calibri"/>
      <w:color w:val="000000"/>
      <w:spacing w:val="0"/>
      <w:w w:val="100"/>
      <w:sz w:val="20"/>
      <w:szCs w:val="20"/>
      <w:u w:val="none"/>
      <w:lang w:val="cs-CZ" w:bidi="cs-CZ"/>
    </w:rPr>
  </w:style>
  <w:style w:type="character" w:styleId="WW8Num29z1" w:customStyle="1">
    <w:name w:val="WW8Num29z1"/>
    <w:uiPriority w:val="0"/>
    <w:qFormat/>
    <w:rPr/>
  </w:style>
  <w:style w:type="character" w:styleId="WW8Num29z2" w:customStyle="1">
    <w:name w:val="WW8Num29z2"/>
    <w:uiPriority w:val="0"/>
    <w:qFormat/>
    <w:rPr/>
  </w:style>
  <w:style w:type="character" w:styleId="WW8Num29z3" w:customStyle="1">
    <w:name w:val="WW8Num29z3"/>
    <w:uiPriority w:val="0"/>
    <w:qFormat/>
    <w:rPr/>
  </w:style>
  <w:style w:type="character" w:styleId="WW8Num29z4" w:customStyle="1">
    <w:name w:val="WW8Num29z4"/>
    <w:uiPriority w:val="0"/>
    <w:qFormat/>
    <w:rPr/>
  </w:style>
  <w:style w:type="character" w:styleId="WW8Num29z5" w:customStyle="1">
    <w:name w:val="WW8Num29z5"/>
    <w:uiPriority w:val="0"/>
    <w:qFormat/>
    <w:rPr/>
  </w:style>
  <w:style w:type="character" w:styleId="WW8Num29z6" w:customStyle="1">
    <w:name w:val="WW8Num29z6"/>
    <w:uiPriority w:val="0"/>
    <w:qFormat/>
    <w:rPr/>
  </w:style>
  <w:style w:type="character" w:styleId="WW8Num29z7" w:customStyle="1">
    <w:name w:val="WW8Num29z7"/>
    <w:uiPriority w:val="0"/>
    <w:qFormat/>
    <w:rPr/>
  </w:style>
  <w:style w:type="character" w:styleId="WW8Num29z8" w:customStyle="1">
    <w:name w:val="WW8Num29z8"/>
    <w:uiPriority w:val="0"/>
    <w:qFormat/>
    <w:rPr/>
  </w:style>
  <w:style w:type="character" w:styleId="WW8Num30z0" w:customStyle="1">
    <w:name w:val="WW8Num30z0"/>
    <w:uiPriority w:val="0"/>
    <w:qFormat/>
    <w:rPr>
      <w:rFonts w:ascii="Courier New" w:hAnsi="Courier New" w:cs="Courier New"/>
      <w:color w:val="000000"/>
      <w:spacing w:val="0"/>
      <w:w w:val="100"/>
      <w:sz w:val="22"/>
      <w:szCs w:val="22"/>
      <w:u w:val="none"/>
      <w:lang w:val="cs-CZ" w:bidi="cs-CZ"/>
    </w:rPr>
  </w:style>
  <w:style w:type="character" w:styleId="WW8Num30z1" w:customStyle="1">
    <w:name w:val="WW8Num30z1"/>
    <w:uiPriority w:val="0"/>
    <w:qFormat/>
    <w:rPr/>
  </w:style>
  <w:style w:type="character" w:styleId="WW8Num30z2" w:customStyle="1">
    <w:name w:val="WW8Num30z2"/>
    <w:uiPriority w:val="0"/>
    <w:qFormat/>
    <w:rPr/>
  </w:style>
  <w:style w:type="character" w:styleId="WW8Num30z3" w:customStyle="1">
    <w:name w:val="WW8Num30z3"/>
    <w:uiPriority w:val="0"/>
    <w:qFormat/>
    <w:rPr/>
  </w:style>
  <w:style w:type="character" w:styleId="WW8Num30z4" w:customStyle="1">
    <w:name w:val="WW8Num30z4"/>
    <w:uiPriority w:val="0"/>
    <w:qFormat/>
    <w:rPr/>
  </w:style>
  <w:style w:type="character" w:styleId="WW8Num30z5" w:customStyle="1">
    <w:name w:val="WW8Num30z5"/>
    <w:uiPriority w:val="0"/>
    <w:qFormat/>
    <w:rPr/>
  </w:style>
  <w:style w:type="character" w:styleId="WW8Num30z6" w:customStyle="1">
    <w:name w:val="WW8Num30z6"/>
    <w:uiPriority w:val="0"/>
    <w:qFormat/>
    <w:rPr/>
  </w:style>
  <w:style w:type="character" w:styleId="WW8Num30z7" w:customStyle="1">
    <w:name w:val="WW8Num30z7"/>
    <w:uiPriority w:val="0"/>
    <w:qFormat/>
    <w:rPr/>
  </w:style>
  <w:style w:type="character" w:styleId="WW8Num30z8" w:customStyle="1">
    <w:name w:val="WW8Num30z8"/>
    <w:uiPriority w:val="0"/>
    <w:qFormat/>
    <w:rPr/>
  </w:style>
  <w:style w:type="character" w:styleId="WW8Num31z0" w:customStyle="1">
    <w:name w:val="WW8Num31z0"/>
    <w:uiPriority w:val="0"/>
    <w:qFormat/>
    <w:rPr>
      <w:rFonts w:ascii="Calibri" w:hAnsi="Calibri" w:eastAsia="Calibri" w:cs="Calibri"/>
      <w:color w:val="000000"/>
      <w:spacing w:val="0"/>
      <w:w w:val="100"/>
      <w:sz w:val="22"/>
      <w:szCs w:val="22"/>
      <w:u w:val="none"/>
      <w:lang w:val="cs-CZ" w:bidi="cs-CZ"/>
    </w:rPr>
  </w:style>
  <w:style w:type="character" w:styleId="WW8Num31z1" w:customStyle="1">
    <w:name w:val="WW8Num31z1"/>
    <w:uiPriority w:val="0"/>
    <w:qFormat/>
    <w:rPr/>
  </w:style>
  <w:style w:type="character" w:styleId="WW8Num31z2" w:customStyle="1">
    <w:name w:val="WW8Num31z2"/>
    <w:uiPriority w:val="0"/>
    <w:qFormat/>
    <w:rPr/>
  </w:style>
  <w:style w:type="character" w:styleId="WW8Num31z3" w:customStyle="1">
    <w:name w:val="WW8Num31z3"/>
    <w:uiPriority w:val="0"/>
    <w:qFormat/>
    <w:rPr/>
  </w:style>
  <w:style w:type="character" w:styleId="WW8Num31z4" w:customStyle="1">
    <w:name w:val="WW8Num31z4"/>
    <w:uiPriority w:val="0"/>
    <w:qFormat/>
    <w:rPr/>
  </w:style>
  <w:style w:type="character" w:styleId="WW8Num31z5" w:customStyle="1">
    <w:name w:val="WW8Num31z5"/>
    <w:uiPriority w:val="0"/>
    <w:qFormat/>
    <w:rPr/>
  </w:style>
  <w:style w:type="character" w:styleId="WW8Num31z6" w:customStyle="1">
    <w:name w:val="WW8Num31z6"/>
    <w:uiPriority w:val="0"/>
    <w:qFormat/>
    <w:rPr/>
  </w:style>
  <w:style w:type="character" w:styleId="WW8Num31z7" w:customStyle="1">
    <w:name w:val="WW8Num31z7"/>
    <w:uiPriority w:val="0"/>
    <w:qFormat/>
    <w:rPr/>
  </w:style>
  <w:style w:type="character" w:styleId="WW8Num31z8" w:customStyle="1">
    <w:name w:val="WW8Num31z8"/>
    <w:uiPriority w:val="0"/>
    <w:qFormat/>
    <w:rPr/>
  </w:style>
  <w:style w:type="character" w:styleId="WW8Num32z0" w:customStyle="1">
    <w:name w:val="WW8Num32z0"/>
    <w:uiPriority w:val="0"/>
    <w:qFormat/>
    <w:rPr>
      <w:rFonts w:ascii="Calibri" w:hAnsi="Calibri" w:cs="Calibri"/>
      <w:color w:val="000000"/>
      <w:spacing w:val="0"/>
      <w:w w:val="100"/>
      <w:sz w:val="22"/>
      <w:szCs w:val="22"/>
      <w:u w:val="none"/>
      <w:shd w:fill="auto" w:val="clear"/>
      <w:lang w:val="cs-CZ" w:bidi="cs-CZ"/>
    </w:rPr>
  </w:style>
  <w:style w:type="character" w:styleId="WW8Num32z1" w:customStyle="1">
    <w:name w:val="WW8Num32z1"/>
    <w:uiPriority w:val="0"/>
    <w:qFormat/>
    <w:rPr/>
  </w:style>
  <w:style w:type="character" w:styleId="WW8Num32z2" w:customStyle="1">
    <w:name w:val="WW8Num32z2"/>
    <w:uiPriority w:val="0"/>
    <w:qFormat/>
    <w:rPr/>
  </w:style>
  <w:style w:type="character" w:styleId="WW8Num32z3" w:customStyle="1">
    <w:name w:val="WW8Num32z3"/>
    <w:uiPriority w:val="0"/>
    <w:qFormat/>
    <w:rPr/>
  </w:style>
  <w:style w:type="character" w:styleId="WW8Num32z4" w:customStyle="1">
    <w:name w:val="WW8Num32z4"/>
    <w:uiPriority w:val="0"/>
    <w:qFormat/>
    <w:rPr/>
  </w:style>
  <w:style w:type="character" w:styleId="WW8Num32z5" w:customStyle="1">
    <w:name w:val="WW8Num32z5"/>
    <w:uiPriority w:val="0"/>
    <w:qFormat/>
    <w:rPr/>
  </w:style>
  <w:style w:type="character" w:styleId="WW8Num32z6" w:customStyle="1">
    <w:name w:val="WW8Num32z6"/>
    <w:uiPriority w:val="0"/>
    <w:qFormat/>
    <w:rPr/>
  </w:style>
  <w:style w:type="character" w:styleId="WW8Num32z7" w:customStyle="1">
    <w:name w:val="WW8Num32z7"/>
    <w:uiPriority w:val="0"/>
    <w:qFormat/>
    <w:rPr/>
  </w:style>
  <w:style w:type="character" w:styleId="WW8Num32z8" w:customStyle="1">
    <w:name w:val="WW8Num32z8"/>
    <w:uiPriority w:val="0"/>
    <w:qFormat/>
    <w:rPr/>
  </w:style>
  <w:style w:type="character" w:styleId="WW8Num33z0" w:customStyle="1">
    <w:name w:val="WW8Num33z0"/>
    <w:uiPriority w:val="0"/>
    <w:qFormat/>
    <w:rPr/>
  </w:style>
  <w:style w:type="character" w:styleId="WW8Num33z1" w:customStyle="1">
    <w:name w:val="WW8Num33z1"/>
    <w:uiPriority w:val="0"/>
    <w:qFormat/>
    <w:rPr>
      <w:rFonts w:ascii="Tahoma" w:hAnsi="Tahoma" w:eastAsia="Tahoma" w:cs="Tahoma"/>
      <w:color w:val="000000"/>
      <w:spacing w:val="0"/>
      <w:w w:val="100"/>
      <w:sz w:val="22"/>
      <w:szCs w:val="22"/>
      <w:u w:val="none"/>
      <w:lang w:val="cs-CZ" w:bidi="cs-CZ"/>
    </w:rPr>
  </w:style>
  <w:style w:type="character" w:styleId="WW8Num33z3" w:customStyle="1">
    <w:name w:val="WW8Num33z3"/>
    <w:uiPriority w:val="0"/>
    <w:qFormat/>
    <w:rPr/>
  </w:style>
  <w:style w:type="character" w:styleId="WW8Num33z4" w:customStyle="1">
    <w:name w:val="WW8Num33z4"/>
    <w:uiPriority w:val="0"/>
    <w:qFormat/>
    <w:rPr/>
  </w:style>
  <w:style w:type="character" w:styleId="WW8Num33z5" w:customStyle="1">
    <w:name w:val="WW8Num33z5"/>
    <w:uiPriority w:val="0"/>
    <w:qFormat/>
    <w:rPr/>
  </w:style>
  <w:style w:type="character" w:styleId="WW8Num33z6" w:customStyle="1">
    <w:name w:val="WW8Num33z6"/>
    <w:uiPriority w:val="0"/>
    <w:qFormat/>
    <w:rPr/>
  </w:style>
  <w:style w:type="character" w:styleId="WW8Num33z7" w:customStyle="1">
    <w:name w:val="WW8Num33z7"/>
    <w:uiPriority w:val="0"/>
    <w:qFormat/>
    <w:rPr/>
  </w:style>
  <w:style w:type="character" w:styleId="WW8Num33z8" w:customStyle="1">
    <w:name w:val="WW8Num33z8"/>
    <w:uiPriority w:val="0"/>
    <w:qFormat/>
    <w:rPr/>
  </w:style>
  <w:style w:type="character" w:styleId="WW8Num34z0" w:customStyle="1">
    <w:name w:val="WW8Num34z0"/>
    <w:uiPriority w:val="0"/>
    <w:qFormat/>
    <w:rPr>
      <w:rFonts w:ascii="Calibri" w:hAnsi="Calibri" w:cs="Calibri"/>
      <w:color w:val="000000"/>
      <w:spacing w:val="0"/>
      <w:w w:val="100"/>
      <w:sz w:val="22"/>
      <w:szCs w:val="22"/>
      <w:u w:val="none"/>
      <w:lang w:val="cs-CZ" w:bidi="cs-CZ"/>
    </w:rPr>
  </w:style>
  <w:style w:type="character" w:styleId="WW8Num34z1" w:customStyle="1">
    <w:name w:val="WW8Num34z1"/>
    <w:uiPriority w:val="0"/>
    <w:qFormat/>
    <w:rPr/>
  </w:style>
  <w:style w:type="character" w:styleId="WW8Num34z2" w:customStyle="1">
    <w:name w:val="WW8Num34z2"/>
    <w:uiPriority w:val="0"/>
    <w:qFormat/>
    <w:rPr/>
  </w:style>
  <w:style w:type="character" w:styleId="WW8Num34z3" w:customStyle="1">
    <w:name w:val="WW8Num34z3"/>
    <w:uiPriority w:val="0"/>
    <w:qFormat/>
    <w:rPr/>
  </w:style>
  <w:style w:type="character" w:styleId="WW8Num34z4" w:customStyle="1">
    <w:name w:val="WW8Num34z4"/>
    <w:uiPriority w:val="0"/>
    <w:qFormat/>
    <w:rPr/>
  </w:style>
  <w:style w:type="character" w:styleId="WW8Num34z5" w:customStyle="1">
    <w:name w:val="WW8Num34z5"/>
    <w:uiPriority w:val="0"/>
    <w:qFormat/>
    <w:rPr/>
  </w:style>
  <w:style w:type="character" w:styleId="WW8Num34z6" w:customStyle="1">
    <w:name w:val="WW8Num34z6"/>
    <w:uiPriority w:val="0"/>
    <w:qFormat/>
    <w:rPr/>
  </w:style>
  <w:style w:type="character" w:styleId="WW8Num34z7" w:customStyle="1">
    <w:name w:val="WW8Num34z7"/>
    <w:uiPriority w:val="0"/>
    <w:qFormat/>
    <w:rPr/>
  </w:style>
  <w:style w:type="character" w:styleId="WW8Num34z8" w:customStyle="1">
    <w:name w:val="WW8Num34z8"/>
    <w:uiPriority w:val="0"/>
    <w:qFormat/>
    <w:rPr/>
  </w:style>
  <w:style w:type="character" w:styleId="WW8Num35z0" w:customStyle="1">
    <w:name w:val="WW8Num35z0"/>
    <w:uiPriority w:val="0"/>
    <w:qFormat/>
    <w:rPr>
      <w:rFonts w:ascii="Calibri" w:hAnsi="Calibri" w:eastAsia="Calibri" w:cs="Calibri"/>
      <w:color w:val="000000"/>
      <w:spacing w:val="0"/>
      <w:w w:val="100"/>
      <w:sz w:val="22"/>
      <w:szCs w:val="22"/>
      <w:u w:val="none"/>
      <w:lang w:val="cs-CZ" w:bidi="cs-CZ"/>
    </w:rPr>
  </w:style>
  <w:style w:type="character" w:styleId="WW8Num35z1" w:customStyle="1">
    <w:name w:val="WW8Num35z1"/>
    <w:uiPriority w:val="0"/>
    <w:qFormat/>
    <w:rPr/>
  </w:style>
  <w:style w:type="character" w:styleId="WW8Num35z2" w:customStyle="1">
    <w:name w:val="WW8Num35z2"/>
    <w:uiPriority w:val="0"/>
    <w:qFormat/>
    <w:rPr/>
  </w:style>
  <w:style w:type="character" w:styleId="WW8Num35z3" w:customStyle="1">
    <w:name w:val="WW8Num35z3"/>
    <w:uiPriority w:val="0"/>
    <w:qFormat/>
    <w:rPr/>
  </w:style>
  <w:style w:type="character" w:styleId="WW8Num35z4" w:customStyle="1">
    <w:name w:val="WW8Num35z4"/>
    <w:uiPriority w:val="0"/>
    <w:qFormat/>
    <w:rPr/>
  </w:style>
  <w:style w:type="character" w:styleId="WW8Num35z5" w:customStyle="1">
    <w:name w:val="WW8Num35z5"/>
    <w:uiPriority w:val="0"/>
    <w:qFormat/>
    <w:rPr/>
  </w:style>
  <w:style w:type="character" w:styleId="WW8Num35z6" w:customStyle="1">
    <w:name w:val="WW8Num35z6"/>
    <w:uiPriority w:val="0"/>
    <w:qFormat/>
    <w:rPr/>
  </w:style>
  <w:style w:type="character" w:styleId="WW8Num35z7" w:customStyle="1">
    <w:name w:val="WW8Num35z7"/>
    <w:uiPriority w:val="0"/>
    <w:qFormat/>
    <w:rPr/>
  </w:style>
  <w:style w:type="character" w:styleId="WW8Num35z8" w:customStyle="1">
    <w:name w:val="WW8Num35z8"/>
    <w:uiPriority w:val="0"/>
    <w:qFormat/>
    <w:rPr/>
  </w:style>
  <w:style w:type="character" w:styleId="WW8Num36z0" w:customStyle="1">
    <w:name w:val="WW8Num36z0"/>
    <w:uiPriority w:val="0"/>
    <w:qFormat/>
    <w:rPr>
      <w:rFonts w:ascii="Calibri" w:hAnsi="Calibri" w:cs="Calibri"/>
      <w:color w:val="808080"/>
      <w:spacing w:val="0"/>
      <w:w w:val="100"/>
      <w:sz w:val="22"/>
      <w:szCs w:val="22"/>
      <w:u w:val="none"/>
      <w:lang w:val="cs-CZ" w:bidi="cs-CZ"/>
    </w:rPr>
  </w:style>
  <w:style w:type="character" w:styleId="WW8Num36z1" w:customStyle="1">
    <w:name w:val="WW8Num36z1"/>
    <w:uiPriority w:val="0"/>
    <w:qFormat/>
    <w:rPr/>
  </w:style>
  <w:style w:type="character" w:styleId="WW8Num36z2" w:customStyle="1">
    <w:name w:val="WW8Num36z2"/>
    <w:uiPriority w:val="0"/>
    <w:qFormat/>
    <w:rPr/>
  </w:style>
  <w:style w:type="character" w:styleId="WW8Num36z3" w:customStyle="1">
    <w:name w:val="WW8Num36z3"/>
    <w:uiPriority w:val="0"/>
    <w:qFormat/>
    <w:rPr/>
  </w:style>
  <w:style w:type="character" w:styleId="WW8Num36z4" w:customStyle="1">
    <w:name w:val="WW8Num36z4"/>
    <w:uiPriority w:val="0"/>
    <w:qFormat/>
    <w:rPr/>
  </w:style>
  <w:style w:type="character" w:styleId="WW8Num36z5" w:customStyle="1">
    <w:name w:val="WW8Num36z5"/>
    <w:uiPriority w:val="0"/>
    <w:qFormat/>
    <w:rPr/>
  </w:style>
  <w:style w:type="character" w:styleId="WW8Num36z6" w:customStyle="1">
    <w:name w:val="WW8Num36z6"/>
    <w:uiPriority w:val="0"/>
    <w:qFormat/>
    <w:rPr/>
  </w:style>
  <w:style w:type="character" w:styleId="WW8Num36z7" w:customStyle="1">
    <w:name w:val="WW8Num36z7"/>
    <w:uiPriority w:val="0"/>
    <w:qFormat/>
    <w:rPr/>
  </w:style>
  <w:style w:type="character" w:styleId="WW8Num36z8" w:customStyle="1">
    <w:name w:val="WW8Num36z8"/>
    <w:uiPriority w:val="0"/>
    <w:qFormat/>
    <w:rPr/>
  </w:style>
  <w:style w:type="character" w:styleId="WW8Num37z0" w:customStyle="1">
    <w:name w:val="WW8Num37z0"/>
    <w:uiPriority w:val="0"/>
    <w:qFormat/>
    <w:rPr>
      <w:rFonts w:ascii="Calibri" w:hAnsi="Calibri" w:eastAsia="Calibri" w:cs="Calibri"/>
      <w:color w:val="000000"/>
      <w:spacing w:val="0"/>
      <w:w w:val="100"/>
      <w:sz w:val="22"/>
      <w:szCs w:val="22"/>
      <w:u w:val="none"/>
      <w:lang w:val="cs-CZ" w:bidi="cs-CZ"/>
    </w:rPr>
  </w:style>
  <w:style w:type="character" w:styleId="WW8Num37z1" w:customStyle="1">
    <w:name w:val="WW8Num37z1"/>
    <w:uiPriority w:val="0"/>
    <w:qFormat/>
    <w:rPr/>
  </w:style>
  <w:style w:type="character" w:styleId="WW8Num37z2" w:customStyle="1">
    <w:name w:val="WW8Num37z2"/>
    <w:uiPriority w:val="0"/>
    <w:qFormat/>
    <w:rPr/>
  </w:style>
  <w:style w:type="character" w:styleId="WW8Num37z3" w:customStyle="1">
    <w:name w:val="WW8Num37z3"/>
    <w:uiPriority w:val="0"/>
    <w:qFormat/>
    <w:rPr/>
  </w:style>
  <w:style w:type="character" w:styleId="WW8Num37z4" w:customStyle="1">
    <w:name w:val="WW8Num37z4"/>
    <w:uiPriority w:val="0"/>
    <w:qFormat/>
    <w:rPr/>
  </w:style>
  <w:style w:type="character" w:styleId="WW8Num37z5" w:customStyle="1">
    <w:name w:val="WW8Num37z5"/>
    <w:uiPriority w:val="0"/>
    <w:qFormat/>
    <w:rPr/>
  </w:style>
  <w:style w:type="character" w:styleId="WW8Num37z6" w:customStyle="1">
    <w:name w:val="WW8Num37z6"/>
    <w:uiPriority w:val="0"/>
    <w:qFormat/>
    <w:rPr/>
  </w:style>
  <w:style w:type="character" w:styleId="WW8Num37z7" w:customStyle="1">
    <w:name w:val="WW8Num37z7"/>
    <w:uiPriority w:val="0"/>
    <w:qFormat/>
    <w:rPr/>
  </w:style>
  <w:style w:type="character" w:styleId="WW8Num37z8" w:customStyle="1">
    <w:name w:val="WW8Num37z8"/>
    <w:uiPriority w:val="0"/>
    <w:qFormat/>
    <w:rPr/>
  </w:style>
  <w:style w:type="character" w:styleId="WW8Num38z0" w:customStyle="1">
    <w:name w:val="WW8Num38z0"/>
    <w:uiPriority w:val="0"/>
    <w:qFormat/>
    <w:rPr>
      <w:rFonts w:ascii="Calibri" w:hAnsi="Calibri" w:eastAsia="Calibri" w:cs="Calibri"/>
      <w:color w:val="000000"/>
      <w:spacing w:val="0"/>
      <w:w w:val="100"/>
      <w:sz w:val="22"/>
      <w:szCs w:val="22"/>
      <w:u w:val="none"/>
      <w:lang w:val="cs-CZ" w:bidi="cs-CZ"/>
    </w:rPr>
  </w:style>
  <w:style w:type="character" w:styleId="WW8Num38z1" w:customStyle="1">
    <w:name w:val="WW8Num38z1"/>
    <w:uiPriority w:val="0"/>
    <w:qFormat/>
    <w:rPr/>
  </w:style>
  <w:style w:type="character" w:styleId="WW8Num38z2" w:customStyle="1">
    <w:name w:val="WW8Num38z2"/>
    <w:uiPriority w:val="0"/>
    <w:qFormat/>
    <w:rPr/>
  </w:style>
  <w:style w:type="character" w:styleId="WW8Num38z3" w:customStyle="1">
    <w:name w:val="WW8Num38z3"/>
    <w:uiPriority w:val="0"/>
    <w:qFormat/>
    <w:rPr/>
  </w:style>
  <w:style w:type="character" w:styleId="WW8Num38z4" w:customStyle="1">
    <w:name w:val="WW8Num38z4"/>
    <w:uiPriority w:val="0"/>
    <w:qFormat/>
    <w:rPr/>
  </w:style>
  <w:style w:type="character" w:styleId="WW8Num38z5" w:customStyle="1">
    <w:name w:val="WW8Num38z5"/>
    <w:uiPriority w:val="0"/>
    <w:qFormat/>
    <w:rPr/>
  </w:style>
  <w:style w:type="character" w:styleId="WW8Num38z6" w:customStyle="1">
    <w:name w:val="WW8Num38z6"/>
    <w:uiPriority w:val="0"/>
    <w:qFormat/>
    <w:rPr/>
  </w:style>
  <w:style w:type="character" w:styleId="WW8Num38z7" w:customStyle="1">
    <w:name w:val="WW8Num38z7"/>
    <w:uiPriority w:val="0"/>
    <w:qFormat/>
    <w:rPr/>
  </w:style>
  <w:style w:type="character" w:styleId="WW8Num38z8" w:customStyle="1">
    <w:name w:val="WW8Num38z8"/>
    <w:uiPriority w:val="0"/>
    <w:qFormat/>
    <w:rPr/>
  </w:style>
  <w:style w:type="character" w:styleId="WW8Num39z0" w:customStyle="1">
    <w:name w:val="WW8Num39z0"/>
    <w:uiPriority w:val="0"/>
    <w:qFormat/>
    <w:rPr/>
  </w:style>
  <w:style w:type="character" w:styleId="WW8Num39z1" w:customStyle="1">
    <w:name w:val="WW8Num39z1"/>
    <w:uiPriority w:val="0"/>
    <w:qFormat/>
    <w:rPr>
      <w:rFonts w:ascii="Tahoma" w:hAnsi="Tahoma" w:eastAsia="Tahoma" w:cs="Tahoma"/>
      <w:b/>
      <w:bCs/>
      <w:color w:val="0070C0"/>
      <w:spacing w:val="0"/>
      <w:w w:val="100"/>
      <w:sz w:val="26"/>
      <w:szCs w:val="26"/>
      <w:u w:val="none"/>
      <w:lang w:val="cs-CZ" w:bidi="cs-CZ"/>
    </w:rPr>
  </w:style>
  <w:style w:type="character" w:styleId="WW8Num39z2" w:customStyle="1">
    <w:name w:val="WW8Num39z2"/>
    <w:uiPriority w:val="0"/>
    <w:qFormat/>
    <w:rPr>
      <w:rFonts w:ascii="Tahoma" w:hAnsi="Tahoma" w:eastAsia="Tahoma" w:cs="Tahoma"/>
      <w:b/>
      <w:bCs/>
      <w:color w:val="0070C0"/>
      <w:spacing w:val="0"/>
      <w:w w:val="100"/>
      <w:sz w:val="22"/>
      <w:szCs w:val="22"/>
      <w:u w:val="none"/>
      <w:lang w:val="cs-CZ" w:bidi="cs-CZ"/>
    </w:rPr>
  </w:style>
  <w:style w:type="character" w:styleId="WW8Num39z3" w:customStyle="1">
    <w:name w:val="WW8Num39z3"/>
    <w:uiPriority w:val="0"/>
    <w:qFormat/>
    <w:rPr>
      <w:rFonts w:ascii="Tahoma" w:hAnsi="Tahoma" w:eastAsia="Tahoma" w:cs="Tahoma"/>
      <w:color w:val="0070C0"/>
      <w:spacing w:val="0"/>
      <w:w w:val="100"/>
      <w:sz w:val="22"/>
      <w:szCs w:val="22"/>
      <w:u w:val="none"/>
      <w:lang w:val="cs-CZ" w:bidi="cs-CZ"/>
    </w:rPr>
  </w:style>
  <w:style w:type="character" w:styleId="WW8Num39z4" w:customStyle="1">
    <w:name w:val="WW8Num39z4"/>
    <w:uiPriority w:val="0"/>
    <w:qFormat/>
    <w:rPr/>
  </w:style>
  <w:style w:type="character" w:styleId="WW8Num39z5" w:customStyle="1">
    <w:name w:val="WW8Num39z5"/>
    <w:uiPriority w:val="0"/>
    <w:qFormat/>
    <w:rPr/>
  </w:style>
  <w:style w:type="character" w:styleId="WW8Num39z6" w:customStyle="1">
    <w:name w:val="WW8Num39z6"/>
    <w:uiPriority w:val="0"/>
    <w:qFormat/>
    <w:rPr/>
  </w:style>
  <w:style w:type="character" w:styleId="WW8Num39z7" w:customStyle="1">
    <w:name w:val="WW8Num39z7"/>
    <w:uiPriority w:val="0"/>
    <w:qFormat/>
    <w:rPr/>
  </w:style>
  <w:style w:type="character" w:styleId="WW8Num39z8" w:customStyle="1">
    <w:name w:val="WW8Num39z8"/>
    <w:uiPriority w:val="0"/>
    <w:qFormat/>
    <w:rPr/>
  </w:style>
  <w:style w:type="character" w:styleId="WW8Num40z0" w:customStyle="1">
    <w:name w:val="WW8Num40z0"/>
    <w:uiPriority w:val="0"/>
    <w:qFormat/>
    <w:rPr/>
  </w:style>
  <w:style w:type="character" w:styleId="WW8Num40z1" w:customStyle="1">
    <w:name w:val="WW8Num40z1"/>
    <w:uiPriority w:val="0"/>
    <w:qFormat/>
    <w:rPr/>
  </w:style>
  <w:style w:type="character" w:styleId="WW8Num40z2" w:customStyle="1">
    <w:name w:val="WW8Num40z2"/>
    <w:uiPriority w:val="0"/>
    <w:qFormat/>
    <w:rPr>
      <w:rFonts w:ascii="Tahoma" w:hAnsi="Tahoma" w:eastAsia="Tahoma" w:cs="Tahoma"/>
      <w:color w:val="000000"/>
      <w:spacing w:val="0"/>
      <w:w w:val="100"/>
      <w:sz w:val="22"/>
      <w:szCs w:val="22"/>
      <w:u w:val="none"/>
      <w:lang w:val="cs-CZ" w:bidi="cs-CZ"/>
    </w:rPr>
  </w:style>
  <w:style w:type="character" w:styleId="WW8Num40z3" w:customStyle="1">
    <w:name w:val="WW8Num40z3"/>
    <w:uiPriority w:val="0"/>
    <w:qFormat/>
    <w:rPr/>
  </w:style>
  <w:style w:type="character" w:styleId="WW8Num40z4" w:customStyle="1">
    <w:name w:val="WW8Num40z4"/>
    <w:uiPriority w:val="0"/>
    <w:qFormat/>
    <w:rPr/>
  </w:style>
  <w:style w:type="character" w:styleId="WW8Num40z5" w:customStyle="1">
    <w:name w:val="WW8Num40z5"/>
    <w:uiPriority w:val="0"/>
    <w:qFormat/>
    <w:rPr/>
  </w:style>
  <w:style w:type="character" w:styleId="WW8Num40z6" w:customStyle="1">
    <w:name w:val="WW8Num40z6"/>
    <w:uiPriority w:val="0"/>
    <w:qFormat/>
    <w:rPr/>
  </w:style>
  <w:style w:type="character" w:styleId="WW8Num40z7" w:customStyle="1">
    <w:name w:val="WW8Num40z7"/>
    <w:uiPriority w:val="0"/>
    <w:qFormat/>
    <w:rPr/>
  </w:style>
  <w:style w:type="character" w:styleId="WW8Num40z8" w:customStyle="1">
    <w:name w:val="WW8Num40z8"/>
    <w:uiPriority w:val="0"/>
    <w:qFormat/>
    <w:rPr/>
  </w:style>
  <w:style w:type="character" w:styleId="WW8Num41z0" w:customStyle="1">
    <w:name w:val="WW8Num41z0"/>
    <w:uiPriority w:val="0"/>
    <w:qFormat/>
    <w:rPr>
      <w:rFonts w:ascii="Calibri" w:hAnsi="Calibri" w:eastAsia="Calibri" w:cs="Calibri"/>
      <w:color w:val="000000"/>
      <w:spacing w:val="0"/>
      <w:w w:val="100"/>
      <w:sz w:val="20"/>
      <w:szCs w:val="20"/>
      <w:u w:val="none"/>
      <w:shd w:fill="auto" w:val="clear"/>
      <w:lang w:val="en-US" w:bidi="en-US"/>
    </w:rPr>
  </w:style>
  <w:style w:type="character" w:styleId="WW8Num41z1" w:customStyle="1">
    <w:name w:val="WW8Num41z1"/>
    <w:uiPriority w:val="0"/>
    <w:qFormat/>
    <w:rPr/>
  </w:style>
  <w:style w:type="character" w:styleId="WW8Num41z2" w:customStyle="1">
    <w:name w:val="WW8Num41z2"/>
    <w:uiPriority w:val="0"/>
    <w:qFormat/>
    <w:rPr/>
  </w:style>
  <w:style w:type="character" w:styleId="WW8Num41z3" w:customStyle="1">
    <w:name w:val="WW8Num41z3"/>
    <w:uiPriority w:val="0"/>
    <w:qFormat/>
    <w:rPr/>
  </w:style>
  <w:style w:type="character" w:styleId="WW8Num41z4" w:customStyle="1">
    <w:name w:val="WW8Num41z4"/>
    <w:uiPriority w:val="0"/>
    <w:qFormat/>
    <w:rPr/>
  </w:style>
  <w:style w:type="character" w:styleId="WW8Num41z5" w:customStyle="1">
    <w:name w:val="WW8Num41z5"/>
    <w:uiPriority w:val="0"/>
    <w:qFormat/>
    <w:rPr/>
  </w:style>
  <w:style w:type="character" w:styleId="WW8Num41z6" w:customStyle="1">
    <w:name w:val="WW8Num41z6"/>
    <w:uiPriority w:val="0"/>
    <w:qFormat/>
    <w:rPr/>
  </w:style>
  <w:style w:type="character" w:styleId="WW8Num41z7" w:customStyle="1">
    <w:name w:val="WW8Num41z7"/>
    <w:uiPriority w:val="0"/>
    <w:qFormat/>
    <w:rPr/>
  </w:style>
  <w:style w:type="character" w:styleId="WW8Num41z8" w:customStyle="1">
    <w:name w:val="WW8Num41z8"/>
    <w:uiPriority w:val="0"/>
    <w:qFormat/>
    <w:rPr/>
  </w:style>
  <w:style w:type="character" w:styleId="WW8Num42z0" w:customStyle="1">
    <w:name w:val="WW8Num42z0"/>
    <w:uiPriority w:val="0"/>
    <w:qFormat/>
    <w:rPr>
      <w:rFonts w:ascii="Calibri" w:hAnsi="Calibri" w:cs="Calibri"/>
      <w:color w:val="000000"/>
      <w:spacing w:val="0"/>
      <w:w w:val="100"/>
      <w:sz w:val="22"/>
      <w:szCs w:val="22"/>
      <w:u w:val="none"/>
      <w:shd w:fill="auto" w:val="clear"/>
      <w:lang w:val="cs-CZ" w:eastAsia="cs-CZ" w:bidi="cs-CZ"/>
    </w:rPr>
  </w:style>
  <w:style w:type="character" w:styleId="WW8Num42z1" w:customStyle="1">
    <w:name w:val="WW8Num42z1"/>
    <w:uiPriority w:val="0"/>
    <w:qFormat/>
    <w:rPr/>
  </w:style>
  <w:style w:type="character" w:styleId="WW8Num42z2" w:customStyle="1">
    <w:name w:val="WW8Num42z2"/>
    <w:uiPriority w:val="0"/>
    <w:qFormat/>
    <w:rPr/>
  </w:style>
  <w:style w:type="character" w:styleId="WW8Num42z3" w:customStyle="1">
    <w:name w:val="WW8Num42z3"/>
    <w:uiPriority w:val="0"/>
    <w:qFormat/>
    <w:rPr/>
  </w:style>
  <w:style w:type="character" w:styleId="WW8Num42z4" w:customStyle="1">
    <w:name w:val="WW8Num42z4"/>
    <w:uiPriority w:val="0"/>
    <w:qFormat/>
    <w:rPr/>
  </w:style>
  <w:style w:type="character" w:styleId="WW8Num42z5" w:customStyle="1">
    <w:name w:val="WW8Num42z5"/>
    <w:uiPriority w:val="0"/>
    <w:qFormat/>
    <w:rPr/>
  </w:style>
  <w:style w:type="character" w:styleId="WW8Num42z6" w:customStyle="1">
    <w:name w:val="WW8Num42z6"/>
    <w:uiPriority w:val="0"/>
    <w:qFormat/>
    <w:rPr/>
  </w:style>
  <w:style w:type="character" w:styleId="WW8Num42z7" w:customStyle="1">
    <w:name w:val="WW8Num42z7"/>
    <w:uiPriority w:val="0"/>
    <w:qFormat/>
    <w:rPr/>
  </w:style>
  <w:style w:type="character" w:styleId="WW8Num42z8" w:customStyle="1">
    <w:name w:val="WW8Num42z8"/>
    <w:uiPriority w:val="0"/>
    <w:qFormat/>
    <w:rPr/>
  </w:style>
  <w:style w:type="character" w:styleId="WW8Num43z0" w:customStyle="1">
    <w:name w:val="WW8Num43z0"/>
    <w:uiPriority w:val="0"/>
    <w:qFormat/>
    <w:rPr>
      <w:rFonts w:ascii="Calibri" w:hAnsi="Calibri" w:eastAsia="Calibri" w:cs="Calibri"/>
      <w:b/>
      <w:bCs/>
      <w:color w:val="0070C0"/>
      <w:spacing w:val="0"/>
      <w:w w:val="100"/>
      <w:sz w:val="32"/>
      <w:szCs w:val="32"/>
      <w:u w:val="none"/>
      <w:shd w:fill="auto" w:val="clear"/>
      <w:lang w:val="cs-CZ" w:bidi="cs-CZ"/>
    </w:rPr>
  </w:style>
  <w:style w:type="character" w:styleId="WW8Num43z1" w:customStyle="1">
    <w:name w:val="WW8Num43z1"/>
    <w:uiPriority w:val="0"/>
    <w:qFormat/>
    <w:rPr>
      <w:rFonts w:ascii="Calibri" w:hAnsi="Calibri" w:eastAsia="Calibri" w:cs="Calibri"/>
      <w:b/>
      <w:bCs/>
      <w:color w:val="4F81BD"/>
      <w:spacing w:val="0"/>
      <w:w w:val="100"/>
      <w:sz w:val="28"/>
      <w:szCs w:val="28"/>
      <w:u w:val="none"/>
      <w:shd w:fill="auto" w:val="clear"/>
      <w:lang w:val="en-US" w:eastAsia="cs-CZ" w:bidi="en-US"/>
    </w:rPr>
  </w:style>
  <w:style w:type="character" w:styleId="WW8Num43z2" w:customStyle="1">
    <w:name w:val="WW8Num43z2"/>
    <w:uiPriority w:val="0"/>
    <w:qFormat/>
    <w:rPr>
      <w:rFonts w:ascii="Calibri" w:hAnsi="Calibri" w:eastAsia="Calibri" w:cs="Calibri"/>
      <w:b/>
      <w:bCs/>
      <w:color w:val="0070C0"/>
      <w:spacing w:val="0"/>
      <w:w w:val="100"/>
      <w:sz w:val="26"/>
      <w:szCs w:val="26"/>
      <w:u w:val="none"/>
      <w:shd w:fill="auto" w:val="clear"/>
      <w:lang w:val="cs-CZ" w:bidi="cs-CZ"/>
    </w:rPr>
  </w:style>
  <w:style w:type="character" w:styleId="WW8Num43z3" w:customStyle="1">
    <w:name w:val="WW8Num43z3"/>
    <w:uiPriority w:val="0"/>
    <w:qFormat/>
    <w:rPr/>
  </w:style>
  <w:style w:type="character" w:styleId="WW8Num43z4" w:customStyle="1">
    <w:name w:val="WW8Num43z4"/>
    <w:uiPriority w:val="0"/>
    <w:qFormat/>
    <w:rPr/>
  </w:style>
  <w:style w:type="character" w:styleId="WW8Num43z5" w:customStyle="1">
    <w:name w:val="WW8Num43z5"/>
    <w:uiPriority w:val="0"/>
    <w:qFormat/>
    <w:rPr/>
  </w:style>
  <w:style w:type="character" w:styleId="WW8Num43z6" w:customStyle="1">
    <w:name w:val="WW8Num43z6"/>
    <w:uiPriority w:val="0"/>
    <w:qFormat/>
    <w:rPr/>
  </w:style>
  <w:style w:type="character" w:styleId="WW8Num43z7" w:customStyle="1">
    <w:name w:val="WW8Num43z7"/>
    <w:uiPriority w:val="0"/>
    <w:qFormat/>
    <w:rPr/>
  </w:style>
  <w:style w:type="character" w:styleId="WW8Num43z8" w:customStyle="1">
    <w:name w:val="WW8Num43z8"/>
    <w:uiPriority w:val="0"/>
    <w:qFormat/>
    <w:rPr/>
  </w:style>
  <w:style w:type="character" w:styleId="WW8Num44z0" w:customStyle="1">
    <w:name w:val="WW8Num44z0"/>
    <w:uiPriority w:val="0"/>
    <w:qFormat/>
    <w:rPr>
      <w:rFonts w:ascii="Calibri" w:hAnsi="Calibri" w:eastAsia="Calibri" w:cs="Calibri"/>
      <w:color w:val="000000"/>
      <w:spacing w:val="0"/>
      <w:w w:val="100"/>
      <w:sz w:val="22"/>
      <w:szCs w:val="22"/>
      <w:u w:val="none"/>
      <w:lang w:val="cs-CZ" w:bidi="cs-CZ"/>
    </w:rPr>
  </w:style>
  <w:style w:type="character" w:styleId="WW8Num44z1" w:customStyle="1">
    <w:name w:val="WW8Num44z1"/>
    <w:uiPriority w:val="0"/>
    <w:qFormat/>
    <w:rPr/>
  </w:style>
  <w:style w:type="character" w:styleId="WW8Num44z2" w:customStyle="1">
    <w:name w:val="WW8Num44z2"/>
    <w:uiPriority w:val="0"/>
    <w:qFormat/>
    <w:rPr/>
  </w:style>
  <w:style w:type="character" w:styleId="WW8Num44z3" w:customStyle="1">
    <w:name w:val="WW8Num44z3"/>
    <w:uiPriority w:val="0"/>
    <w:qFormat/>
    <w:rPr/>
  </w:style>
  <w:style w:type="character" w:styleId="WW8Num44z4" w:customStyle="1">
    <w:name w:val="WW8Num44z4"/>
    <w:uiPriority w:val="0"/>
    <w:qFormat/>
    <w:rPr/>
  </w:style>
  <w:style w:type="character" w:styleId="WW8Num44z5" w:customStyle="1">
    <w:name w:val="WW8Num44z5"/>
    <w:uiPriority w:val="0"/>
    <w:qFormat/>
    <w:rPr/>
  </w:style>
  <w:style w:type="character" w:styleId="WW8Num44z6" w:customStyle="1">
    <w:name w:val="WW8Num44z6"/>
    <w:uiPriority w:val="0"/>
    <w:qFormat/>
    <w:rPr/>
  </w:style>
  <w:style w:type="character" w:styleId="WW8Num44z7" w:customStyle="1">
    <w:name w:val="WW8Num44z7"/>
    <w:uiPriority w:val="0"/>
    <w:qFormat/>
    <w:rPr/>
  </w:style>
  <w:style w:type="character" w:styleId="WW8Num44z8" w:customStyle="1">
    <w:name w:val="WW8Num44z8"/>
    <w:uiPriority w:val="0"/>
    <w:qFormat/>
    <w:rPr/>
  </w:style>
  <w:style w:type="character" w:styleId="WW8Num45z0" w:customStyle="1">
    <w:name w:val="WW8Num45z0"/>
    <w:uiPriority w:val="0"/>
    <w:qFormat/>
    <w:rPr/>
  </w:style>
  <w:style w:type="character" w:styleId="WW8Num45z1" w:customStyle="1">
    <w:name w:val="WW8Num45z1"/>
    <w:uiPriority w:val="0"/>
    <w:qFormat/>
    <w:rPr/>
  </w:style>
  <w:style w:type="character" w:styleId="WW8Num45z2" w:customStyle="1">
    <w:name w:val="WW8Num45z2"/>
    <w:uiPriority w:val="0"/>
    <w:qFormat/>
    <w:rPr>
      <w:rFonts w:ascii="Calibri" w:hAnsi="Calibri" w:eastAsia="Calibri" w:cs="Calibri"/>
      <w:b/>
      <w:bCs/>
      <w:color w:val="0070C0"/>
      <w:spacing w:val="0"/>
      <w:w w:val="100"/>
      <w:sz w:val="26"/>
      <w:szCs w:val="26"/>
      <w:u w:val="none"/>
      <w:shd w:fill="auto" w:val="clear"/>
      <w:lang w:val="cs-CZ" w:bidi="cs-CZ"/>
    </w:rPr>
  </w:style>
  <w:style w:type="character" w:styleId="WW8Num45z3" w:customStyle="1">
    <w:name w:val="WW8Num45z3"/>
    <w:uiPriority w:val="0"/>
    <w:qFormat/>
    <w:rPr>
      <w:rFonts w:ascii="Calibri" w:hAnsi="Calibri" w:eastAsia="Calibri" w:cs="Calibri"/>
      <w:b/>
      <w:bCs/>
      <w:color w:val="4F81BD"/>
      <w:spacing w:val="0"/>
      <w:w w:val="100"/>
      <w:sz w:val="22"/>
      <w:szCs w:val="22"/>
      <w:u w:val="none"/>
      <w:shd w:fill="auto" w:val="clear"/>
      <w:lang w:val="cs-CZ" w:bidi="cs-CZ"/>
    </w:rPr>
  </w:style>
  <w:style w:type="character" w:styleId="WW8Num45z4" w:customStyle="1">
    <w:name w:val="WW8Num45z4"/>
    <w:uiPriority w:val="0"/>
    <w:qFormat/>
    <w:rPr/>
  </w:style>
  <w:style w:type="character" w:styleId="WW8Num45z5" w:customStyle="1">
    <w:name w:val="WW8Num45z5"/>
    <w:uiPriority w:val="0"/>
    <w:qFormat/>
    <w:rPr/>
  </w:style>
  <w:style w:type="character" w:styleId="WW8Num45z6" w:customStyle="1">
    <w:name w:val="WW8Num45z6"/>
    <w:uiPriority w:val="0"/>
    <w:qFormat/>
    <w:rPr/>
  </w:style>
  <w:style w:type="character" w:styleId="WW8Num45z7" w:customStyle="1">
    <w:name w:val="WW8Num45z7"/>
    <w:uiPriority w:val="0"/>
    <w:qFormat/>
    <w:rPr/>
  </w:style>
  <w:style w:type="character" w:styleId="WW8Num45z8" w:customStyle="1">
    <w:name w:val="WW8Num45z8"/>
    <w:uiPriority w:val="0"/>
    <w:qFormat/>
    <w:rPr/>
  </w:style>
  <w:style w:type="character" w:styleId="WW8Num46z0" w:customStyle="1">
    <w:name w:val="WW8Num46z0"/>
    <w:uiPriority w:val="0"/>
    <w:qFormat/>
    <w:rPr>
      <w:rFonts w:ascii="Calibri" w:hAnsi="Calibri" w:eastAsia="Calibri" w:cs="Calibri"/>
      <w:color w:val="000000"/>
      <w:spacing w:val="0"/>
      <w:w w:val="100"/>
      <w:sz w:val="22"/>
      <w:szCs w:val="22"/>
      <w:u w:val="none"/>
      <w:lang w:val="cs-CZ" w:bidi="cs-CZ"/>
    </w:rPr>
  </w:style>
  <w:style w:type="character" w:styleId="WW8Num46z1" w:customStyle="1">
    <w:name w:val="WW8Num46z1"/>
    <w:uiPriority w:val="0"/>
    <w:qFormat/>
    <w:rPr/>
  </w:style>
  <w:style w:type="character" w:styleId="WW8Num46z2" w:customStyle="1">
    <w:name w:val="WW8Num46z2"/>
    <w:uiPriority w:val="0"/>
    <w:qFormat/>
    <w:rPr/>
  </w:style>
  <w:style w:type="character" w:styleId="WW8Num46z3" w:customStyle="1">
    <w:name w:val="WW8Num46z3"/>
    <w:uiPriority w:val="0"/>
    <w:qFormat/>
    <w:rPr/>
  </w:style>
  <w:style w:type="character" w:styleId="WW8Num46z4" w:customStyle="1">
    <w:name w:val="WW8Num46z4"/>
    <w:uiPriority w:val="0"/>
    <w:qFormat/>
    <w:rPr/>
  </w:style>
  <w:style w:type="character" w:styleId="WW8Num46z5" w:customStyle="1">
    <w:name w:val="WW8Num46z5"/>
    <w:uiPriority w:val="0"/>
    <w:qFormat/>
    <w:rPr/>
  </w:style>
  <w:style w:type="character" w:styleId="WW8Num46z6" w:customStyle="1">
    <w:name w:val="WW8Num46z6"/>
    <w:uiPriority w:val="0"/>
    <w:qFormat/>
    <w:rPr/>
  </w:style>
  <w:style w:type="character" w:styleId="WW8Num46z7" w:customStyle="1">
    <w:name w:val="WW8Num46z7"/>
    <w:uiPriority w:val="0"/>
    <w:qFormat/>
    <w:rPr/>
  </w:style>
  <w:style w:type="character" w:styleId="WW8Num46z8" w:customStyle="1">
    <w:name w:val="WW8Num46z8"/>
    <w:uiPriority w:val="0"/>
    <w:qFormat/>
    <w:rPr/>
  </w:style>
  <w:style w:type="character" w:styleId="WW8Num47z0" w:customStyle="1">
    <w:name w:val="WW8Num47z0"/>
    <w:uiPriority w:val="0"/>
    <w:qFormat/>
    <w:rPr/>
  </w:style>
  <w:style w:type="character" w:styleId="WW8Num47z1" w:customStyle="1">
    <w:name w:val="WW8Num47z1"/>
    <w:uiPriority w:val="0"/>
    <w:qFormat/>
    <w:rPr/>
  </w:style>
  <w:style w:type="character" w:styleId="WW8Num47z2" w:customStyle="1">
    <w:name w:val="WW8Num47z2"/>
    <w:uiPriority w:val="0"/>
    <w:qFormat/>
    <w:rPr>
      <w:rFonts w:ascii="Tahoma" w:hAnsi="Tahoma" w:eastAsia="Tahoma" w:cs="Tahoma"/>
      <w:b/>
      <w:bCs/>
      <w:color w:val="0070C0"/>
      <w:spacing w:val="0"/>
      <w:w w:val="100"/>
      <w:sz w:val="22"/>
      <w:szCs w:val="22"/>
      <w:u w:val="none"/>
      <w:lang w:val="cs-CZ" w:bidi="cs-CZ"/>
    </w:rPr>
  </w:style>
  <w:style w:type="character" w:styleId="WW8Num47z3" w:customStyle="1">
    <w:name w:val="WW8Num47z3"/>
    <w:uiPriority w:val="0"/>
    <w:qFormat/>
    <w:rPr>
      <w:rFonts w:ascii="Tahoma" w:hAnsi="Tahoma" w:eastAsia="Tahoma" w:cs="Tahoma"/>
      <w:color w:val="0070C0"/>
      <w:spacing w:val="0"/>
      <w:w w:val="100"/>
      <w:sz w:val="22"/>
      <w:szCs w:val="22"/>
      <w:u w:val="none"/>
      <w:lang w:val="en-US" w:bidi="en-US"/>
    </w:rPr>
  </w:style>
  <w:style w:type="character" w:styleId="WW8Num47z4" w:customStyle="1">
    <w:name w:val="WW8Num47z4"/>
    <w:uiPriority w:val="0"/>
    <w:qFormat/>
    <w:rPr/>
  </w:style>
  <w:style w:type="character" w:styleId="WW8Num47z5" w:customStyle="1">
    <w:name w:val="WW8Num47z5"/>
    <w:uiPriority w:val="0"/>
    <w:qFormat/>
    <w:rPr/>
  </w:style>
  <w:style w:type="character" w:styleId="WW8Num47z6" w:customStyle="1">
    <w:name w:val="WW8Num47z6"/>
    <w:uiPriority w:val="0"/>
    <w:qFormat/>
    <w:rPr/>
  </w:style>
  <w:style w:type="character" w:styleId="WW8Num47z7" w:customStyle="1">
    <w:name w:val="WW8Num47z7"/>
    <w:uiPriority w:val="0"/>
    <w:qFormat/>
    <w:rPr/>
  </w:style>
  <w:style w:type="character" w:styleId="WW8Num47z8" w:customStyle="1">
    <w:name w:val="WW8Num47z8"/>
    <w:uiPriority w:val="0"/>
    <w:qFormat/>
    <w:rPr/>
  </w:style>
  <w:style w:type="character" w:styleId="WW8Num48z0" w:customStyle="1">
    <w:name w:val="WW8Num48z0"/>
    <w:uiPriority w:val="0"/>
    <w:qFormat/>
    <w:rPr>
      <w:rFonts w:ascii="Calibri" w:hAnsi="Calibri" w:cs="Calibri"/>
      <w:color w:val="BFBFBF"/>
      <w:spacing w:val="0"/>
      <w:w w:val="100"/>
      <w:sz w:val="22"/>
      <w:szCs w:val="22"/>
      <w:u w:val="none"/>
      <w:lang w:val="cs-CZ" w:bidi="cs-CZ"/>
    </w:rPr>
  </w:style>
  <w:style w:type="character" w:styleId="WW8Num48z1" w:customStyle="1">
    <w:name w:val="WW8Num48z1"/>
    <w:uiPriority w:val="0"/>
    <w:qFormat/>
    <w:rPr/>
  </w:style>
  <w:style w:type="character" w:styleId="WW8Num48z2" w:customStyle="1">
    <w:name w:val="WW8Num48z2"/>
    <w:uiPriority w:val="0"/>
    <w:qFormat/>
    <w:rPr/>
  </w:style>
  <w:style w:type="character" w:styleId="WW8Num48z3" w:customStyle="1">
    <w:name w:val="WW8Num48z3"/>
    <w:uiPriority w:val="0"/>
    <w:qFormat/>
    <w:rPr/>
  </w:style>
  <w:style w:type="character" w:styleId="WW8Num48z4" w:customStyle="1">
    <w:name w:val="WW8Num48z4"/>
    <w:uiPriority w:val="0"/>
    <w:qFormat/>
    <w:rPr/>
  </w:style>
  <w:style w:type="character" w:styleId="WW8Num48z5" w:customStyle="1">
    <w:name w:val="WW8Num48z5"/>
    <w:uiPriority w:val="0"/>
    <w:qFormat/>
    <w:rPr/>
  </w:style>
  <w:style w:type="character" w:styleId="WW8Num48z6" w:customStyle="1">
    <w:name w:val="WW8Num48z6"/>
    <w:uiPriority w:val="0"/>
    <w:qFormat/>
    <w:rPr/>
  </w:style>
  <w:style w:type="character" w:styleId="WW8Num48z7" w:customStyle="1">
    <w:name w:val="WW8Num48z7"/>
    <w:uiPriority w:val="0"/>
    <w:qFormat/>
    <w:rPr/>
  </w:style>
  <w:style w:type="character" w:styleId="WW8Num48z8" w:customStyle="1">
    <w:name w:val="WW8Num48z8"/>
    <w:uiPriority w:val="0"/>
    <w:qFormat/>
    <w:rPr/>
  </w:style>
  <w:style w:type="character" w:styleId="WW8Num49z0" w:customStyle="1">
    <w:name w:val="WW8Num49z0"/>
    <w:uiPriority w:val="0"/>
    <w:qFormat/>
    <w:rPr>
      <w:rFonts w:ascii="Tahoma" w:hAnsi="Tahoma" w:eastAsia="Tahoma" w:cs="Tahoma"/>
      <w:b/>
      <w:bCs/>
      <w:color w:val="0070C0"/>
      <w:spacing w:val="0"/>
      <w:w w:val="100"/>
      <w:sz w:val="32"/>
      <w:szCs w:val="32"/>
      <w:u w:val="none"/>
      <w:lang w:val="cs-CZ" w:bidi="cs-CZ"/>
    </w:rPr>
  </w:style>
  <w:style w:type="character" w:styleId="WW8Num49z1" w:customStyle="1">
    <w:name w:val="WW8Num49z1"/>
    <w:uiPriority w:val="0"/>
    <w:qFormat/>
    <w:rPr>
      <w:rFonts w:ascii="Tahoma" w:hAnsi="Tahoma" w:eastAsia="Tahoma" w:cs="Tahoma"/>
      <w:b/>
      <w:bCs/>
      <w:color w:val="0070C0"/>
      <w:spacing w:val="0"/>
      <w:w w:val="100"/>
      <w:sz w:val="26"/>
      <w:szCs w:val="26"/>
      <w:u w:val="none"/>
      <w:lang w:val="cs-CZ" w:bidi="cs-CZ"/>
    </w:rPr>
  </w:style>
  <w:style w:type="character" w:styleId="WW8Num49z2" w:customStyle="1">
    <w:name w:val="WW8Num49z2"/>
    <w:uiPriority w:val="0"/>
    <w:qFormat/>
    <w:rPr>
      <w:rFonts w:ascii="Tahoma" w:hAnsi="Tahoma" w:eastAsia="Tahoma" w:cs="Tahoma"/>
      <w:b/>
      <w:bCs/>
      <w:color w:val="0070C0"/>
      <w:spacing w:val="0"/>
      <w:w w:val="100"/>
      <w:sz w:val="22"/>
      <w:szCs w:val="22"/>
      <w:u w:val="none"/>
      <w:lang w:val="cs-CZ" w:bidi="cs-CZ"/>
    </w:rPr>
  </w:style>
  <w:style w:type="character" w:styleId="WW8Num49z3" w:customStyle="1">
    <w:name w:val="WW8Num49z3"/>
    <w:uiPriority w:val="0"/>
    <w:qFormat/>
    <w:rPr>
      <w:rFonts w:ascii="Tahoma" w:hAnsi="Tahoma" w:eastAsia="Tahoma" w:cs="Tahoma"/>
      <w:color w:val="0070C0"/>
      <w:spacing w:val="0"/>
      <w:w w:val="100"/>
      <w:sz w:val="22"/>
      <w:szCs w:val="22"/>
      <w:u w:val="none"/>
      <w:lang w:val="cs-CZ" w:bidi="cs-CZ"/>
    </w:rPr>
  </w:style>
  <w:style w:type="character" w:styleId="WW8Num49z4" w:customStyle="1">
    <w:name w:val="WW8Num49z4"/>
    <w:uiPriority w:val="0"/>
    <w:qFormat/>
    <w:rPr/>
  </w:style>
  <w:style w:type="character" w:styleId="WW8Num49z5" w:customStyle="1">
    <w:name w:val="WW8Num49z5"/>
    <w:uiPriority w:val="0"/>
    <w:qFormat/>
    <w:rPr/>
  </w:style>
  <w:style w:type="character" w:styleId="WW8Num49z6" w:customStyle="1">
    <w:name w:val="WW8Num49z6"/>
    <w:uiPriority w:val="0"/>
    <w:qFormat/>
    <w:rPr/>
  </w:style>
  <w:style w:type="character" w:styleId="WW8Num49z7" w:customStyle="1">
    <w:name w:val="WW8Num49z7"/>
    <w:uiPriority w:val="0"/>
    <w:qFormat/>
    <w:rPr/>
  </w:style>
  <w:style w:type="character" w:styleId="WW8Num49z8" w:customStyle="1">
    <w:name w:val="WW8Num49z8"/>
    <w:uiPriority w:val="0"/>
    <w:qFormat/>
    <w:rPr/>
  </w:style>
  <w:style w:type="character" w:styleId="WW8Num50z0" w:customStyle="1">
    <w:name w:val="WW8Num50z0"/>
    <w:uiPriority w:val="0"/>
    <w:qFormat/>
    <w:rPr/>
  </w:style>
  <w:style w:type="character" w:styleId="WW8Num50z1" w:customStyle="1">
    <w:name w:val="WW8Num50z1"/>
    <w:uiPriority w:val="0"/>
    <w:qFormat/>
    <w:rPr/>
  </w:style>
  <w:style w:type="character" w:styleId="WW8Num50z2" w:customStyle="1">
    <w:name w:val="WW8Num50z2"/>
    <w:uiPriority w:val="0"/>
    <w:qFormat/>
    <w:rPr>
      <w:rFonts w:ascii="Tahoma" w:hAnsi="Tahoma" w:eastAsia="Tahoma" w:cs="Tahoma"/>
      <w:b/>
      <w:bCs/>
      <w:color w:val="0070C0"/>
      <w:spacing w:val="0"/>
      <w:w w:val="100"/>
      <w:sz w:val="22"/>
      <w:szCs w:val="22"/>
      <w:u w:val="none"/>
      <w:lang w:val="cs-CZ" w:bidi="cs-CZ"/>
    </w:rPr>
  </w:style>
  <w:style w:type="character" w:styleId="WW8Num50z3" w:customStyle="1">
    <w:name w:val="WW8Num50z3"/>
    <w:uiPriority w:val="0"/>
    <w:qFormat/>
    <w:rPr>
      <w:rFonts w:ascii="Tahoma" w:hAnsi="Tahoma" w:eastAsia="Tahoma" w:cs="Tahoma"/>
      <w:color w:val="0070C0"/>
      <w:spacing w:val="0"/>
      <w:w w:val="100"/>
      <w:sz w:val="22"/>
      <w:szCs w:val="22"/>
      <w:u w:val="none"/>
      <w:lang w:val="cs-CZ" w:bidi="cs-CZ"/>
    </w:rPr>
  </w:style>
  <w:style w:type="character" w:styleId="WW8Num50z4" w:customStyle="1">
    <w:name w:val="WW8Num50z4"/>
    <w:uiPriority w:val="0"/>
    <w:qFormat/>
    <w:rPr/>
  </w:style>
  <w:style w:type="character" w:styleId="WW8Num50z5" w:customStyle="1">
    <w:name w:val="WW8Num50z5"/>
    <w:uiPriority w:val="0"/>
    <w:qFormat/>
    <w:rPr/>
  </w:style>
  <w:style w:type="character" w:styleId="WW8Num50z6" w:customStyle="1">
    <w:name w:val="WW8Num50z6"/>
    <w:uiPriority w:val="0"/>
    <w:qFormat/>
    <w:rPr/>
  </w:style>
  <w:style w:type="character" w:styleId="WW8Num50z7" w:customStyle="1">
    <w:name w:val="WW8Num50z7"/>
    <w:uiPriority w:val="0"/>
    <w:qFormat/>
    <w:rPr/>
  </w:style>
  <w:style w:type="character" w:styleId="WW8Num50z8" w:customStyle="1">
    <w:name w:val="WW8Num50z8"/>
    <w:uiPriority w:val="0"/>
    <w:qFormat/>
    <w:rPr/>
  </w:style>
  <w:style w:type="character" w:styleId="WW8Num51z0" w:customStyle="1">
    <w:name w:val="WW8Num51z0"/>
    <w:uiPriority w:val="0"/>
    <w:qFormat/>
    <w:rPr>
      <w:rFonts w:ascii="Calibri" w:hAnsi="Calibri" w:eastAsia="Calibri" w:cs="Calibri"/>
      <w:b/>
      <w:bCs/>
      <w:i/>
      <w:iCs/>
      <w:color w:val="4F81BD"/>
      <w:spacing w:val="0"/>
      <w:w w:val="100"/>
      <w:sz w:val="22"/>
      <w:szCs w:val="22"/>
      <w:u w:val="none"/>
      <w:lang w:val="cs-CZ" w:bidi="cs-CZ"/>
    </w:rPr>
  </w:style>
  <w:style w:type="character" w:styleId="WW8Num51z1" w:customStyle="1">
    <w:name w:val="WW8Num51z1"/>
    <w:uiPriority w:val="0"/>
    <w:qFormat/>
    <w:rPr/>
  </w:style>
  <w:style w:type="character" w:styleId="WW8Num51z2" w:customStyle="1">
    <w:name w:val="WW8Num51z2"/>
    <w:uiPriority w:val="0"/>
    <w:qFormat/>
    <w:rPr/>
  </w:style>
  <w:style w:type="character" w:styleId="WW8Num51z3" w:customStyle="1">
    <w:name w:val="WW8Num51z3"/>
    <w:uiPriority w:val="0"/>
    <w:qFormat/>
    <w:rPr/>
  </w:style>
  <w:style w:type="character" w:styleId="WW8Num51z4" w:customStyle="1">
    <w:name w:val="WW8Num51z4"/>
    <w:uiPriority w:val="0"/>
    <w:qFormat/>
    <w:rPr/>
  </w:style>
  <w:style w:type="character" w:styleId="WW8Num51z5" w:customStyle="1">
    <w:name w:val="WW8Num51z5"/>
    <w:uiPriority w:val="0"/>
    <w:qFormat/>
    <w:rPr/>
  </w:style>
  <w:style w:type="character" w:styleId="WW8Num51z6" w:customStyle="1">
    <w:name w:val="WW8Num51z6"/>
    <w:uiPriority w:val="0"/>
    <w:qFormat/>
    <w:rPr/>
  </w:style>
  <w:style w:type="character" w:styleId="WW8Num51z7" w:customStyle="1">
    <w:name w:val="WW8Num51z7"/>
    <w:uiPriority w:val="0"/>
    <w:qFormat/>
    <w:rPr/>
  </w:style>
  <w:style w:type="character" w:styleId="WW8Num51z8" w:customStyle="1">
    <w:name w:val="WW8Num51z8"/>
    <w:uiPriority w:val="0"/>
    <w:qFormat/>
    <w:rPr/>
  </w:style>
  <w:style w:type="character" w:styleId="WW8Num52z0" w:customStyle="1">
    <w:name w:val="WW8Num52z0"/>
    <w:uiPriority w:val="0"/>
    <w:qFormat/>
    <w:rPr>
      <w:rFonts w:ascii="Calibri" w:hAnsi="Calibri" w:eastAsia="Calibri" w:cs="Calibri"/>
      <w:color w:val="000000"/>
      <w:spacing w:val="0"/>
      <w:w w:val="100"/>
      <w:sz w:val="22"/>
      <w:szCs w:val="22"/>
      <w:u w:val="none"/>
      <w:shd w:fill="auto" w:val="clear"/>
      <w:lang w:val="cs-CZ" w:eastAsia="cs-CZ" w:bidi="cs-CZ"/>
    </w:rPr>
  </w:style>
  <w:style w:type="character" w:styleId="WW8Num52z1" w:customStyle="1">
    <w:name w:val="WW8Num52z1"/>
    <w:uiPriority w:val="0"/>
    <w:qFormat/>
    <w:rPr/>
  </w:style>
  <w:style w:type="character" w:styleId="WW8Num52z2" w:customStyle="1">
    <w:name w:val="WW8Num52z2"/>
    <w:uiPriority w:val="0"/>
    <w:qFormat/>
    <w:rPr/>
  </w:style>
  <w:style w:type="character" w:styleId="WW8Num52z3" w:customStyle="1">
    <w:name w:val="WW8Num52z3"/>
    <w:uiPriority w:val="0"/>
    <w:qFormat/>
    <w:rPr/>
  </w:style>
  <w:style w:type="character" w:styleId="WW8Num52z4" w:customStyle="1">
    <w:name w:val="WW8Num52z4"/>
    <w:uiPriority w:val="0"/>
    <w:qFormat/>
    <w:rPr/>
  </w:style>
  <w:style w:type="character" w:styleId="WW8Num52z5" w:customStyle="1">
    <w:name w:val="WW8Num52z5"/>
    <w:uiPriority w:val="0"/>
    <w:qFormat/>
    <w:rPr/>
  </w:style>
  <w:style w:type="character" w:styleId="WW8Num52z6" w:customStyle="1">
    <w:name w:val="WW8Num52z6"/>
    <w:uiPriority w:val="0"/>
    <w:qFormat/>
    <w:rPr/>
  </w:style>
  <w:style w:type="character" w:styleId="WW8Num52z7" w:customStyle="1">
    <w:name w:val="WW8Num52z7"/>
    <w:uiPriority w:val="0"/>
    <w:qFormat/>
    <w:rPr/>
  </w:style>
  <w:style w:type="character" w:styleId="WW8Num52z8" w:customStyle="1">
    <w:name w:val="WW8Num52z8"/>
    <w:uiPriority w:val="0"/>
    <w:qFormat/>
    <w:rPr/>
  </w:style>
  <w:style w:type="character" w:styleId="WW8Num53z0" w:customStyle="1">
    <w:name w:val="WW8Num53z0"/>
    <w:uiPriority w:val="0"/>
    <w:qFormat/>
    <w:rPr>
      <w:rFonts w:ascii="Calibri" w:hAnsi="Calibri" w:cs="Calibri"/>
      <w:color w:val="000000"/>
      <w:spacing w:val="0"/>
      <w:w w:val="100"/>
      <w:sz w:val="22"/>
      <w:szCs w:val="22"/>
      <w:u w:val="none"/>
      <w:lang w:val="cs-CZ" w:bidi="cs-CZ"/>
    </w:rPr>
  </w:style>
  <w:style w:type="character" w:styleId="WW8Num53z1" w:customStyle="1">
    <w:name w:val="WW8Num53z1"/>
    <w:uiPriority w:val="0"/>
    <w:qFormat/>
    <w:rPr/>
  </w:style>
  <w:style w:type="character" w:styleId="WW8Num53z2" w:customStyle="1">
    <w:name w:val="WW8Num53z2"/>
    <w:uiPriority w:val="0"/>
    <w:qFormat/>
    <w:rPr/>
  </w:style>
  <w:style w:type="character" w:styleId="WW8Num53z3" w:customStyle="1">
    <w:name w:val="WW8Num53z3"/>
    <w:uiPriority w:val="0"/>
    <w:qFormat/>
    <w:rPr/>
  </w:style>
  <w:style w:type="character" w:styleId="WW8Num53z4" w:customStyle="1">
    <w:name w:val="WW8Num53z4"/>
    <w:uiPriority w:val="0"/>
    <w:qFormat/>
    <w:rPr/>
  </w:style>
  <w:style w:type="character" w:styleId="WW8Num53z5" w:customStyle="1">
    <w:name w:val="WW8Num53z5"/>
    <w:uiPriority w:val="0"/>
    <w:qFormat/>
    <w:rPr/>
  </w:style>
  <w:style w:type="character" w:styleId="WW8Num53z6" w:customStyle="1">
    <w:name w:val="WW8Num53z6"/>
    <w:uiPriority w:val="0"/>
    <w:qFormat/>
    <w:rPr/>
  </w:style>
  <w:style w:type="character" w:styleId="WW8Num53z7" w:customStyle="1">
    <w:name w:val="WW8Num53z7"/>
    <w:uiPriority w:val="0"/>
    <w:qFormat/>
    <w:rPr/>
  </w:style>
  <w:style w:type="character" w:styleId="WW8Num53z8" w:customStyle="1">
    <w:name w:val="WW8Num53z8"/>
    <w:uiPriority w:val="0"/>
    <w:qFormat/>
    <w:rPr/>
  </w:style>
  <w:style w:type="character" w:styleId="WW8Num54z0" w:customStyle="1">
    <w:name w:val="WW8Num54z0"/>
    <w:uiPriority w:val="0"/>
    <w:qFormat/>
    <w:rPr>
      <w:rFonts w:ascii="Calibri" w:hAnsi="Calibri" w:eastAsia="Calibri" w:cs="Calibri"/>
      <w:color w:val="000000"/>
      <w:spacing w:val="0"/>
      <w:w w:val="100"/>
      <w:sz w:val="22"/>
      <w:szCs w:val="22"/>
      <w:u w:val="none"/>
      <w:shd w:fill="auto" w:val="clear"/>
      <w:lang w:val="cs-CZ" w:eastAsia="cs-CZ" w:bidi="cs-CZ"/>
    </w:rPr>
  </w:style>
  <w:style w:type="character" w:styleId="WW8Num54z3" w:customStyle="1">
    <w:name w:val="WW8Num54z3"/>
    <w:uiPriority w:val="0"/>
    <w:qFormat/>
    <w:rPr/>
  </w:style>
  <w:style w:type="character" w:styleId="WW8Num54z4" w:customStyle="1">
    <w:name w:val="WW8Num54z4"/>
    <w:uiPriority w:val="0"/>
    <w:qFormat/>
    <w:rPr/>
  </w:style>
  <w:style w:type="character" w:styleId="WW8Num54z5" w:customStyle="1">
    <w:name w:val="WW8Num54z5"/>
    <w:uiPriority w:val="0"/>
    <w:qFormat/>
    <w:rPr/>
  </w:style>
  <w:style w:type="character" w:styleId="WW8Num54z6" w:customStyle="1">
    <w:name w:val="WW8Num54z6"/>
    <w:uiPriority w:val="0"/>
    <w:qFormat/>
    <w:rPr/>
  </w:style>
  <w:style w:type="character" w:styleId="WW8Num54z7" w:customStyle="1">
    <w:name w:val="WW8Num54z7"/>
    <w:uiPriority w:val="0"/>
    <w:qFormat/>
    <w:rPr/>
  </w:style>
  <w:style w:type="character" w:styleId="WW8Num54z8" w:customStyle="1">
    <w:name w:val="WW8Num54z8"/>
    <w:uiPriority w:val="0"/>
    <w:qFormat/>
    <w:rPr/>
  </w:style>
  <w:style w:type="character" w:styleId="WW8Num55z0" w:customStyle="1">
    <w:name w:val="WW8Num55z0"/>
    <w:uiPriority w:val="0"/>
    <w:qFormat/>
    <w:rPr>
      <w:rFonts w:ascii="Tahoma" w:hAnsi="Tahoma" w:eastAsia="Tahoma" w:cs="Tahoma"/>
      <w:color w:val="000000"/>
      <w:spacing w:val="0"/>
      <w:w w:val="100"/>
      <w:sz w:val="22"/>
      <w:szCs w:val="22"/>
      <w:u w:val="none"/>
      <w:lang w:val="cs-CZ" w:bidi="cs-CZ"/>
    </w:rPr>
  </w:style>
  <w:style w:type="character" w:styleId="WW8Num55z3" w:customStyle="1">
    <w:name w:val="WW8Num55z3"/>
    <w:uiPriority w:val="0"/>
    <w:qFormat/>
    <w:rPr/>
  </w:style>
  <w:style w:type="character" w:styleId="WW8Num55z4" w:customStyle="1">
    <w:name w:val="WW8Num55z4"/>
    <w:uiPriority w:val="0"/>
    <w:qFormat/>
    <w:rPr/>
  </w:style>
  <w:style w:type="character" w:styleId="WW8Num55z5" w:customStyle="1">
    <w:name w:val="WW8Num55z5"/>
    <w:uiPriority w:val="0"/>
    <w:qFormat/>
    <w:rPr/>
  </w:style>
  <w:style w:type="character" w:styleId="WW8Num55z6" w:customStyle="1">
    <w:name w:val="WW8Num55z6"/>
    <w:uiPriority w:val="0"/>
    <w:qFormat/>
    <w:rPr/>
  </w:style>
  <w:style w:type="character" w:styleId="WW8Num55z7" w:customStyle="1">
    <w:name w:val="WW8Num55z7"/>
    <w:uiPriority w:val="0"/>
    <w:qFormat/>
    <w:rPr/>
  </w:style>
  <w:style w:type="character" w:styleId="WW8Num55z8" w:customStyle="1">
    <w:name w:val="WW8Num55z8"/>
    <w:uiPriority w:val="0"/>
    <w:qFormat/>
    <w:rPr/>
  </w:style>
  <w:style w:type="character" w:styleId="WW8Num56z0" w:customStyle="1">
    <w:name w:val="WW8Num56z0"/>
    <w:uiPriority w:val="0"/>
    <w:qFormat/>
    <w:rPr>
      <w:rFonts w:ascii="Calibri" w:hAnsi="Calibri" w:eastAsia="Calibri" w:cs="Calibri"/>
      <w:color w:val="000000"/>
      <w:spacing w:val="0"/>
      <w:w w:val="100"/>
      <w:sz w:val="22"/>
      <w:szCs w:val="22"/>
      <w:u w:val="none"/>
      <w:lang w:val="cs-CZ" w:bidi="cs-CZ"/>
    </w:rPr>
  </w:style>
  <w:style w:type="character" w:styleId="WW8Num56z1" w:customStyle="1">
    <w:name w:val="WW8Num56z1"/>
    <w:uiPriority w:val="0"/>
    <w:qFormat/>
    <w:rPr/>
  </w:style>
  <w:style w:type="character" w:styleId="WW8Num56z2" w:customStyle="1">
    <w:name w:val="WW8Num56z2"/>
    <w:uiPriority w:val="0"/>
    <w:qFormat/>
    <w:rPr/>
  </w:style>
  <w:style w:type="character" w:styleId="WW8Num56z3" w:customStyle="1">
    <w:name w:val="WW8Num56z3"/>
    <w:uiPriority w:val="0"/>
    <w:qFormat/>
    <w:rPr/>
  </w:style>
  <w:style w:type="character" w:styleId="WW8Num56z4" w:customStyle="1">
    <w:name w:val="WW8Num56z4"/>
    <w:uiPriority w:val="0"/>
    <w:qFormat/>
    <w:rPr/>
  </w:style>
  <w:style w:type="character" w:styleId="WW8Num56z5" w:customStyle="1">
    <w:name w:val="WW8Num56z5"/>
    <w:uiPriority w:val="0"/>
    <w:qFormat/>
    <w:rPr/>
  </w:style>
  <w:style w:type="character" w:styleId="WW8Num56z6" w:customStyle="1">
    <w:name w:val="WW8Num56z6"/>
    <w:uiPriority w:val="0"/>
    <w:qFormat/>
    <w:rPr/>
  </w:style>
  <w:style w:type="character" w:styleId="WW8Num56z7" w:customStyle="1">
    <w:name w:val="WW8Num56z7"/>
    <w:uiPriority w:val="0"/>
    <w:qFormat/>
    <w:rPr/>
  </w:style>
  <w:style w:type="character" w:styleId="WW8Num56z8" w:customStyle="1">
    <w:name w:val="WW8Num56z8"/>
    <w:uiPriority w:val="0"/>
    <w:qFormat/>
    <w:rPr/>
  </w:style>
  <w:style w:type="character" w:styleId="WW8Num57z0" w:customStyle="1">
    <w:name w:val="WW8Num57z0"/>
    <w:uiPriority w:val="0"/>
    <w:qFormat/>
    <w:rPr>
      <w:rFonts w:ascii="Tahoma" w:hAnsi="Tahoma" w:eastAsia="Tahoma" w:cs="Tahoma"/>
      <w:b/>
      <w:bCs/>
      <w:color w:val="0070C0"/>
      <w:spacing w:val="0"/>
      <w:w w:val="100"/>
      <w:sz w:val="32"/>
      <w:szCs w:val="32"/>
      <w:u w:val="none"/>
      <w:lang w:val="cs-CZ" w:bidi="cs-CZ"/>
    </w:rPr>
  </w:style>
  <w:style w:type="character" w:styleId="WW8Num57z1" w:customStyle="1">
    <w:name w:val="WW8Num57z1"/>
    <w:uiPriority w:val="0"/>
    <w:qFormat/>
    <w:rPr>
      <w:rFonts w:ascii="Tahoma" w:hAnsi="Tahoma" w:eastAsia="Tahoma" w:cs="Tahoma"/>
      <w:b/>
      <w:bCs/>
      <w:color w:val="0070C0"/>
      <w:spacing w:val="0"/>
      <w:w w:val="100"/>
      <w:sz w:val="26"/>
      <w:szCs w:val="26"/>
      <w:u w:val="none"/>
      <w:lang w:val="cs-CZ" w:bidi="cs-CZ"/>
    </w:rPr>
  </w:style>
  <w:style w:type="character" w:styleId="WW8Num57z2" w:customStyle="1">
    <w:name w:val="WW8Num57z2"/>
    <w:uiPriority w:val="0"/>
    <w:qFormat/>
    <w:rPr>
      <w:rFonts w:ascii="Tahoma" w:hAnsi="Tahoma" w:eastAsia="Tahoma" w:cs="Tahoma"/>
      <w:b/>
      <w:bCs/>
      <w:color w:val="0070C0"/>
      <w:spacing w:val="0"/>
      <w:w w:val="100"/>
      <w:sz w:val="22"/>
      <w:szCs w:val="22"/>
      <w:u w:val="none"/>
      <w:lang w:val="cs-CZ" w:bidi="cs-CZ"/>
    </w:rPr>
  </w:style>
  <w:style w:type="character" w:styleId="WW8Num57z3" w:customStyle="1">
    <w:name w:val="WW8Num57z3"/>
    <w:uiPriority w:val="0"/>
    <w:qFormat/>
    <w:rPr>
      <w:rFonts w:ascii="Tahoma" w:hAnsi="Tahoma" w:eastAsia="Tahoma" w:cs="Tahoma"/>
      <w:color w:val="0070C0"/>
      <w:spacing w:val="0"/>
      <w:w w:val="100"/>
      <w:sz w:val="22"/>
      <w:szCs w:val="22"/>
      <w:u w:val="none"/>
      <w:lang w:val="cs-CZ" w:bidi="cs-CZ"/>
    </w:rPr>
  </w:style>
  <w:style w:type="character" w:styleId="WW8Num57z4" w:customStyle="1">
    <w:name w:val="WW8Num57z4"/>
    <w:uiPriority w:val="0"/>
    <w:qFormat/>
    <w:rPr/>
  </w:style>
  <w:style w:type="character" w:styleId="WW8Num57z5" w:customStyle="1">
    <w:name w:val="WW8Num57z5"/>
    <w:uiPriority w:val="0"/>
    <w:qFormat/>
    <w:rPr/>
  </w:style>
  <w:style w:type="character" w:styleId="WW8Num57z6" w:customStyle="1">
    <w:name w:val="WW8Num57z6"/>
    <w:uiPriority w:val="0"/>
    <w:qFormat/>
    <w:rPr/>
  </w:style>
  <w:style w:type="character" w:styleId="WW8Num57z7" w:customStyle="1">
    <w:name w:val="WW8Num57z7"/>
    <w:uiPriority w:val="0"/>
    <w:qFormat/>
    <w:rPr/>
  </w:style>
  <w:style w:type="character" w:styleId="WW8Num57z8" w:customStyle="1">
    <w:name w:val="WW8Num57z8"/>
    <w:uiPriority w:val="0"/>
    <w:qFormat/>
    <w:rPr/>
  </w:style>
  <w:style w:type="character" w:styleId="WW8Num58z0" w:customStyle="1">
    <w:name w:val="WW8Num58z0"/>
    <w:uiPriority w:val="0"/>
    <w:qFormat/>
    <w:rPr>
      <w:rFonts w:ascii="Calibri" w:hAnsi="Calibri" w:eastAsia="Calibri" w:cs="Calibri"/>
      <w:color w:val="000000"/>
      <w:spacing w:val="0"/>
      <w:w w:val="100"/>
      <w:sz w:val="22"/>
      <w:szCs w:val="22"/>
      <w:u w:val="none"/>
      <w:lang w:val="cs-CZ" w:bidi="cs-CZ"/>
    </w:rPr>
  </w:style>
  <w:style w:type="character" w:styleId="WW8Num58z1" w:customStyle="1">
    <w:name w:val="WW8Num58z1"/>
    <w:uiPriority w:val="0"/>
    <w:qFormat/>
    <w:rPr/>
  </w:style>
  <w:style w:type="character" w:styleId="WW8Num58z2" w:customStyle="1">
    <w:name w:val="WW8Num58z2"/>
    <w:uiPriority w:val="0"/>
    <w:qFormat/>
    <w:rPr/>
  </w:style>
  <w:style w:type="character" w:styleId="WW8Num58z3" w:customStyle="1">
    <w:name w:val="WW8Num58z3"/>
    <w:uiPriority w:val="0"/>
    <w:qFormat/>
    <w:rPr/>
  </w:style>
  <w:style w:type="character" w:styleId="WW8Num58z4" w:customStyle="1">
    <w:name w:val="WW8Num58z4"/>
    <w:uiPriority w:val="0"/>
    <w:qFormat/>
    <w:rPr/>
  </w:style>
  <w:style w:type="character" w:styleId="WW8Num58z5" w:customStyle="1">
    <w:name w:val="WW8Num58z5"/>
    <w:uiPriority w:val="0"/>
    <w:qFormat/>
    <w:rPr/>
  </w:style>
  <w:style w:type="character" w:styleId="WW8Num58z6" w:customStyle="1">
    <w:name w:val="WW8Num58z6"/>
    <w:uiPriority w:val="0"/>
    <w:qFormat/>
    <w:rPr/>
  </w:style>
  <w:style w:type="character" w:styleId="WW8Num58z7" w:customStyle="1">
    <w:name w:val="WW8Num58z7"/>
    <w:uiPriority w:val="0"/>
    <w:qFormat/>
    <w:rPr/>
  </w:style>
  <w:style w:type="character" w:styleId="WW8Num58z8" w:customStyle="1">
    <w:name w:val="WW8Num58z8"/>
    <w:uiPriority w:val="0"/>
    <w:qFormat/>
    <w:rPr/>
  </w:style>
  <w:style w:type="character" w:styleId="WW8Num59z0" w:customStyle="1">
    <w:name w:val="WW8Num59z0"/>
    <w:uiPriority w:val="0"/>
    <w:qFormat/>
    <w:rPr>
      <w:rFonts w:ascii="Calibri" w:hAnsi="Calibri" w:eastAsia="Calibri" w:cs="Calibri"/>
      <w:b/>
      <w:bCs/>
      <w:color w:val="000000"/>
      <w:spacing w:val="0"/>
      <w:w w:val="100"/>
      <w:sz w:val="22"/>
      <w:szCs w:val="22"/>
      <w:u w:val="none"/>
      <w:lang w:val="cs-CZ" w:bidi="cs-CZ"/>
    </w:rPr>
  </w:style>
  <w:style w:type="character" w:styleId="WW8Num59z1" w:customStyle="1">
    <w:name w:val="WW8Num59z1"/>
    <w:uiPriority w:val="0"/>
    <w:qFormat/>
    <w:rPr/>
  </w:style>
  <w:style w:type="character" w:styleId="WW8Num59z2" w:customStyle="1">
    <w:name w:val="WW8Num59z2"/>
    <w:uiPriority w:val="0"/>
    <w:qFormat/>
    <w:rPr/>
  </w:style>
  <w:style w:type="character" w:styleId="WW8Num59z3" w:customStyle="1">
    <w:name w:val="WW8Num59z3"/>
    <w:uiPriority w:val="0"/>
    <w:qFormat/>
    <w:rPr/>
  </w:style>
  <w:style w:type="character" w:styleId="WW8Num59z4" w:customStyle="1">
    <w:name w:val="WW8Num59z4"/>
    <w:uiPriority w:val="0"/>
    <w:qFormat/>
    <w:rPr/>
  </w:style>
  <w:style w:type="character" w:styleId="WW8Num59z5" w:customStyle="1">
    <w:name w:val="WW8Num59z5"/>
    <w:uiPriority w:val="0"/>
    <w:qFormat/>
    <w:rPr/>
  </w:style>
  <w:style w:type="character" w:styleId="WW8Num59z6" w:customStyle="1">
    <w:name w:val="WW8Num59z6"/>
    <w:uiPriority w:val="0"/>
    <w:qFormat/>
    <w:rPr/>
  </w:style>
  <w:style w:type="character" w:styleId="WW8Num59z7" w:customStyle="1">
    <w:name w:val="WW8Num59z7"/>
    <w:uiPriority w:val="0"/>
    <w:qFormat/>
    <w:rPr/>
  </w:style>
  <w:style w:type="character" w:styleId="WW8Num59z8" w:customStyle="1">
    <w:name w:val="WW8Num59z8"/>
    <w:uiPriority w:val="0"/>
    <w:qFormat/>
    <w:rPr/>
  </w:style>
  <w:style w:type="character" w:styleId="WW8Num60z0" w:customStyle="1">
    <w:name w:val="WW8Num60z0"/>
    <w:uiPriority w:val="0"/>
    <w:qFormat/>
    <w:rPr/>
  </w:style>
  <w:style w:type="character" w:styleId="WW8Num60z1" w:customStyle="1">
    <w:name w:val="WW8Num60z1"/>
    <w:uiPriority w:val="0"/>
    <w:qFormat/>
    <w:rPr/>
  </w:style>
  <w:style w:type="character" w:styleId="WW8Num60z2" w:customStyle="1">
    <w:name w:val="WW8Num60z2"/>
    <w:uiPriority w:val="0"/>
    <w:qFormat/>
    <w:rPr>
      <w:rFonts w:ascii="Tahoma" w:hAnsi="Tahoma" w:eastAsia="Tahoma" w:cs="Tahoma"/>
      <w:b/>
      <w:bCs/>
      <w:color w:val="0070C0"/>
      <w:spacing w:val="0"/>
      <w:w w:val="100"/>
      <w:sz w:val="22"/>
      <w:szCs w:val="22"/>
      <w:u w:val="none"/>
      <w:lang w:val="cs-CZ" w:bidi="cs-CZ"/>
    </w:rPr>
  </w:style>
  <w:style w:type="character" w:styleId="WW8Num60z3" w:customStyle="1">
    <w:name w:val="WW8Num60z3"/>
    <w:uiPriority w:val="0"/>
    <w:qFormat/>
    <w:rPr>
      <w:rFonts w:ascii="Tahoma" w:hAnsi="Tahoma" w:eastAsia="Tahoma" w:cs="Tahoma"/>
      <w:color w:val="0070C0"/>
      <w:spacing w:val="0"/>
      <w:w w:val="100"/>
      <w:sz w:val="22"/>
      <w:szCs w:val="22"/>
      <w:u w:val="none"/>
      <w:lang w:val="cs-CZ" w:bidi="cs-CZ"/>
    </w:rPr>
  </w:style>
  <w:style w:type="character" w:styleId="WW8Num60z4" w:customStyle="1">
    <w:name w:val="WW8Num60z4"/>
    <w:uiPriority w:val="0"/>
    <w:qFormat/>
    <w:rPr/>
  </w:style>
  <w:style w:type="character" w:styleId="WW8Num60z5" w:customStyle="1">
    <w:name w:val="WW8Num60z5"/>
    <w:uiPriority w:val="0"/>
    <w:qFormat/>
    <w:rPr/>
  </w:style>
  <w:style w:type="character" w:styleId="WW8Num60z6" w:customStyle="1">
    <w:name w:val="WW8Num60z6"/>
    <w:uiPriority w:val="0"/>
    <w:qFormat/>
    <w:rPr/>
  </w:style>
  <w:style w:type="character" w:styleId="WW8Num60z7" w:customStyle="1">
    <w:name w:val="WW8Num60z7"/>
    <w:uiPriority w:val="0"/>
    <w:qFormat/>
    <w:rPr/>
  </w:style>
  <w:style w:type="character" w:styleId="WW8Num60z8" w:customStyle="1">
    <w:name w:val="WW8Num60z8"/>
    <w:uiPriority w:val="0"/>
    <w:qFormat/>
    <w:rPr/>
  </w:style>
  <w:style w:type="character" w:styleId="WW8Num61z0" w:customStyle="1">
    <w:name w:val="WW8Num61z0"/>
    <w:uiPriority w:val="0"/>
    <w:qFormat/>
    <w:rPr>
      <w:rFonts w:ascii="Calibri" w:hAnsi="Calibri" w:cs="Calibri"/>
      <w:color w:val="BFBFBF"/>
      <w:spacing w:val="0"/>
      <w:w w:val="100"/>
      <w:sz w:val="22"/>
      <w:szCs w:val="22"/>
      <w:u w:val="none"/>
      <w:lang w:val="cs-CZ" w:bidi="cs-CZ"/>
    </w:rPr>
  </w:style>
  <w:style w:type="character" w:styleId="WW8Num61z1" w:customStyle="1">
    <w:name w:val="WW8Num61z1"/>
    <w:uiPriority w:val="0"/>
    <w:qFormat/>
    <w:rPr/>
  </w:style>
  <w:style w:type="character" w:styleId="WW8Num61z2" w:customStyle="1">
    <w:name w:val="WW8Num61z2"/>
    <w:uiPriority w:val="0"/>
    <w:qFormat/>
    <w:rPr/>
  </w:style>
  <w:style w:type="character" w:styleId="WW8Num61z3" w:customStyle="1">
    <w:name w:val="WW8Num61z3"/>
    <w:uiPriority w:val="0"/>
    <w:qFormat/>
    <w:rPr/>
  </w:style>
  <w:style w:type="character" w:styleId="WW8Num61z4" w:customStyle="1">
    <w:name w:val="WW8Num61z4"/>
    <w:uiPriority w:val="0"/>
    <w:qFormat/>
    <w:rPr/>
  </w:style>
  <w:style w:type="character" w:styleId="WW8Num61z5" w:customStyle="1">
    <w:name w:val="WW8Num61z5"/>
    <w:uiPriority w:val="0"/>
    <w:qFormat/>
    <w:rPr/>
  </w:style>
  <w:style w:type="character" w:styleId="WW8Num61z6" w:customStyle="1">
    <w:name w:val="WW8Num61z6"/>
    <w:uiPriority w:val="0"/>
    <w:qFormat/>
    <w:rPr/>
  </w:style>
  <w:style w:type="character" w:styleId="WW8Num61z7" w:customStyle="1">
    <w:name w:val="WW8Num61z7"/>
    <w:uiPriority w:val="0"/>
    <w:qFormat/>
    <w:rPr/>
  </w:style>
  <w:style w:type="character" w:styleId="WW8Num61z8" w:customStyle="1">
    <w:name w:val="WW8Num61z8"/>
    <w:uiPriority w:val="0"/>
    <w:qFormat/>
    <w:rPr/>
  </w:style>
  <w:style w:type="character" w:styleId="WW8Num62z0" w:customStyle="1">
    <w:name w:val="WW8Num62z0"/>
    <w:uiPriority w:val="0"/>
    <w:qFormat/>
    <w:rPr>
      <w:rFonts w:ascii="Calibri" w:hAnsi="Calibri" w:cs="Calibri"/>
      <w:color w:val="000000"/>
      <w:spacing w:val="0"/>
      <w:w w:val="100"/>
      <w:sz w:val="22"/>
      <w:szCs w:val="22"/>
      <w:u w:val="none"/>
      <w:lang w:val="cs-CZ" w:bidi="cs-CZ"/>
    </w:rPr>
  </w:style>
  <w:style w:type="character" w:styleId="WW8Num62z1" w:customStyle="1">
    <w:name w:val="WW8Num62z1"/>
    <w:uiPriority w:val="0"/>
    <w:qFormat/>
    <w:rPr/>
  </w:style>
  <w:style w:type="character" w:styleId="WW8Num62z2" w:customStyle="1">
    <w:name w:val="WW8Num62z2"/>
    <w:uiPriority w:val="0"/>
    <w:qFormat/>
    <w:rPr/>
  </w:style>
  <w:style w:type="character" w:styleId="WW8Num62z3" w:customStyle="1">
    <w:name w:val="WW8Num62z3"/>
    <w:uiPriority w:val="0"/>
    <w:qFormat/>
    <w:rPr/>
  </w:style>
  <w:style w:type="character" w:styleId="WW8Num62z4" w:customStyle="1">
    <w:name w:val="WW8Num62z4"/>
    <w:uiPriority w:val="0"/>
    <w:qFormat/>
    <w:rPr/>
  </w:style>
  <w:style w:type="character" w:styleId="WW8Num62z5" w:customStyle="1">
    <w:name w:val="WW8Num62z5"/>
    <w:uiPriority w:val="0"/>
    <w:qFormat/>
    <w:rPr/>
  </w:style>
  <w:style w:type="character" w:styleId="WW8Num62z6" w:customStyle="1">
    <w:name w:val="WW8Num62z6"/>
    <w:uiPriority w:val="0"/>
    <w:qFormat/>
    <w:rPr/>
  </w:style>
  <w:style w:type="character" w:styleId="WW8Num62z7" w:customStyle="1">
    <w:name w:val="WW8Num62z7"/>
    <w:uiPriority w:val="0"/>
    <w:qFormat/>
    <w:rPr/>
  </w:style>
  <w:style w:type="character" w:styleId="WW8Num62z8" w:customStyle="1">
    <w:name w:val="WW8Num62z8"/>
    <w:uiPriority w:val="0"/>
    <w:qFormat/>
    <w:rPr/>
  </w:style>
  <w:style w:type="character" w:styleId="WW8Num63z0" w:customStyle="1">
    <w:name w:val="WW8Num63z0"/>
    <w:uiPriority w:val="0"/>
    <w:qFormat/>
    <w:rPr>
      <w:rFonts w:ascii="Calibri" w:hAnsi="Calibri" w:cs="Calibri"/>
      <w:color w:val="0070C0"/>
      <w:spacing w:val="0"/>
      <w:w w:val="100"/>
      <w:sz w:val="26"/>
      <w:szCs w:val="26"/>
      <w:u w:val="none"/>
      <w:lang w:val="cs-CZ" w:bidi="cs-CZ"/>
    </w:rPr>
  </w:style>
  <w:style w:type="character" w:styleId="WW8Num63z1" w:customStyle="1">
    <w:name w:val="WW8Num63z1"/>
    <w:uiPriority w:val="0"/>
    <w:qFormat/>
    <w:rPr/>
  </w:style>
  <w:style w:type="character" w:styleId="WW8Num63z2" w:customStyle="1">
    <w:name w:val="WW8Num63z2"/>
    <w:uiPriority w:val="0"/>
    <w:qFormat/>
    <w:rPr/>
  </w:style>
  <w:style w:type="character" w:styleId="WW8Num63z3" w:customStyle="1">
    <w:name w:val="WW8Num63z3"/>
    <w:uiPriority w:val="0"/>
    <w:qFormat/>
    <w:rPr/>
  </w:style>
  <w:style w:type="character" w:styleId="WW8Num63z4" w:customStyle="1">
    <w:name w:val="WW8Num63z4"/>
    <w:uiPriority w:val="0"/>
    <w:qFormat/>
    <w:rPr/>
  </w:style>
  <w:style w:type="character" w:styleId="WW8Num63z5" w:customStyle="1">
    <w:name w:val="WW8Num63z5"/>
    <w:uiPriority w:val="0"/>
    <w:qFormat/>
    <w:rPr/>
  </w:style>
  <w:style w:type="character" w:styleId="WW8Num63z6" w:customStyle="1">
    <w:name w:val="WW8Num63z6"/>
    <w:uiPriority w:val="0"/>
    <w:qFormat/>
    <w:rPr/>
  </w:style>
  <w:style w:type="character" w:styleId="WW8Num63z7" w:customStyle="1">
    <w:name w:val="WW8Num63z7"/>
    <w:uiPriority w:val="0"/>
    <w:qFormat/>
    <w:rPr/>
  </w:style>
  <w:style w:type="character" w:styleId="WW8Num63z8" w:customStyle="1">
    <w:name w:val="WW8Num63z8"/>
    <w:uiPriority w:val="0"/>
    <w:qFormat/>
    <w:rPr/>
  </w:style>
  <w:style w:type="character" w:styleId="WW8Num64z0" w:customStyle="1">
    <w:name w:val="WW8Num64z0"/>
    <w:uiPriority w:val="0"/>
    <w:qFormat/>
    <w:rPr>
      <w:rFonts w:ascii="Calibri" w:hAnsi="Calibri" w:cs="Calibri"/>
      <w:color w:val="000000"/>
      <w:spacing w:val="0"/>
      <w:w w:val="100"/>
      <w:sz w:val="22"/>
      <w:szCs w:val="22"/>
      <w:u w:val="none"/>
      <w:lang w:val="cs-CZ" w:bidi="cs-CZ"/>
    </w:rPr>
  </w:style>
  <w:style w:type="character" w:styleId="WW8Num64z1" w:customStyle="1">
    <w:name w:val="WW8Num64z1"/>
    <w:uiPriority w:val="0"/>
    <w:qFormat/>
    <w:rPr/>
  </w:style>
  <w:style w:type="character" w:styleId="WW8Num64z2" w:customStyle="1">
    <w:name w:val="WW8Num64z2"/>
    <w:uiPriority w:val="0"/>
    <w:qFormat/>
    <w:rPr/>
  </w:style>
  <w:style w:type="character" w:styleId="WW8Num64z3" w:customStyle="1">
    <w:name w:val="WW8Num64z3"/>
    <w:uiPriority w:val="0"/>
    <w:qFormat/>
    <w:rPr/>
  </w:style>
  <w:style w:type="character" w:styleId="WW8Num64z4" w:customStyle="1">
    <w:name w:val="WW8Num64z4"/>
    <w:uiPriority w:val="0"/>
    <w:qFormat/>
    <w:rPr/>
  </w:style>
  <w:style w:type="character" w:styleId="WW8Num64z5" w:customStyle="1">
    <w:name w:val="WW8Num64z5"/>
    <w:uiPriority w:val="0"/>
    <w:qFormat/>
    <w:rPr/>
  </w:style>
  <w:style w:type="character" w:styleId="WW8Num64z6" w:customStyle="1">
    <w:name w:val="WW8Num64z6"/>
    <w:uiPriority w:val="0"/>
    <w:qFormat/>
    <w:rPr/>
  </w:style>
  <w:style w:type="character" w:styleId="WW8Num64z7" w:customStyle="1">
    <w:name w:val="WW8Num64z7"/>
    <w:uiPriority w:val="0"/>
    <w:qFormat/>
    <w:rPr/>
  </w:style>
  <w:style w:type="character" w:styleId="WW8Num64z8" w:customStyle="1">
    <w:name w:val="WW8Num64z8"/>
    <w:uiPriority w:val="0"/>
    <w:qFormat/>
    <w:rPr/>
  </w:style>
  <w:style w:type="character" w:styleId="WW8Num65z0" w:customStyle="1">
    <w:name w:val="WW8Num65z0"/>
    <w:uiPriority w:val="0"/>
    <w:qFormat/>
    <w:rPr/>
  </w:style>
  <w:style w:type="character" w:styleId="WW8Num65z1" w:customStyle="1">
    <w:name w:val="WW8Num65z1"/>
    <w:uiPriority w:val="0"/>
    <w:qFormat/>
    <w:rPr/>
  </w:style>
  <w:style w:type="character" w:styleId="WW8Num65z2" w:customStyle="1">
    <w:name w:val="WW8Num65z2"/>
    <w:uiPriority w:val="0"/>
    <w:qFormat/>
    <w:rPr/>
  </w:style>
  <w:style w:type="character" w:styleId="WW8Num65z3" w:customStyle="1">
    <w:name w:val="WW8Num65z3"/>
    <w:uiPriority w:val="0"/>
    <w:qFormat/>
    <w:rPr>
      <w:rFonts w:ascii="Tahoma" w:hAnsi="Tahoma" w:eastAsia="Tahoma" w:cs="Tahoma"/>
      <w:color w:val="0070C0"/>
      <w:spacing w:val="0"/>
      <w:w w:val="100"/>
      <w:sz w:val="22"/>
      <w:szCs w:val="22"/>
      <w:u w:val="none"/>
      <w:lang w:val="cs-CZ" w:bidi="cs-CZ"/>
    </w:rPr>
  </w:style>
  <w:style w:type="character" w:styleId="WW8Num65z4" w:customStyle="1">
    <w:name w:val="WW8Num65z4"/>
    <w:uiPriority w:val="0"/>
    <w:qFormat/>
    <w:rPr/>
  </w:style>
  <w:style w:type="character" w:styleId="WW8Num65z5" w:customStyle="1">
    <w:name w:val="WW8Num65z5"/>
    <w:uiPriority w:val="0"/>
    <w:qFormat/>
    <w:rPr/>
  </w:style>
  <w:style w:type="character" w:styleId="WW8Num65z6" w:customStyle="1">
    <w:name w:val="WW8Num65z6"/>
    <w:uiPriority w:val="0"/>
    <w:qFormat/>
    <w:rPr/>
  </w:style>
  <w:style w:type="character" w:styleId="WW8Num65z7" w:customStyle="1">
    <w:name w:val="WW8Num65z7"/>
    <w:uiPriority w:val="0"/>
    <w:qFormat/>
    <w:rPr/>
  </w:style>
  <w:style w:type="character" w:styleId="WW8Num65z8" w:customStyle="1">
    <w:name w:val="WW8Num65z8"/>
    <w:uiPriority w:val="0"/>
    <w:qFormat/>
    <w:rPr/>
  </w:style>
  <w:style w:type="character" w:styleId="WW8Num66z0" w:customStyle="1">
    <w:name w:val="WW8Num66z0"/>
    <w:uiPriority w:val="0"/>
    <w:qFormat/>
    <w:rPr>
      <w:rFonts w:ascii="Calibri" w:hAnsi="Calibri" w:eastAsia="Calibri" w:cs="Calibri"/>
      <w:color w:val="000000"/>
      <w:spacing w:val="0"/>
      <w:w w:val="100"/>
      <w:sz w:val="22"/>
      <w:szCs w:val="22"/>
      <w:u w:val="none"/>
      <w:lang w:val="cs-CZ" w:bidi="cs-CZ"/>
    </w:rPr>
  </w:style>
  <w:style w:type="character" w:styleId="WW8Num66z1" w:customStyle="1">
    <w:name w:val="WW8Num66z1"/>
    <w:uiPriority w:val="0"/>
    <w:qFormat/>
    <w:rPr/>
  </w:style>
  <w:style w:type="character" w:styleId="WW8Num66z2" w:customStyle="1">
    <w:name w:val="WW8Num66z2"/>
    <w:uiPriority w:val="0"/>
    <w:qFormat/>
    <w:rPr/>
  </w:style>
  <w:style w:type="character" w:styleId="WW8Num66z3" w:customStyle="1">
    <w:name w:val="WW8Num66z3"/>
    <w:uiPriority w:val="0"/>
    <w:qFormat/>
    <w:rPr/>
  </w:style>
  <w:style w:type="character" w:styleId="WW8Num66z4" w:customStyle="1">
    <w:name w:val="WW8Num66z4"/>
    <w:uiPriority w:val="0"/>
    <w:qFormat/>
    <w:rPr/>
  </w:style>
  <w:style w:type="character" w:styleId="WW8Num66z5" w:customStyle="1">
    <w:name w:val="WW8Num66z5"/>
    <w:uiPriority w:val="0"/>
    <w:qFormat/>
    <w:rPr/>
  </w:style>
  <w:style w:type="character" w:styleId="WW8Num66z6" w:customStyle="1">
    <w:name w:val="WW8Num66z6"/>
    <w:uiPriority w:val="0"/>
    <w:qFormat/>
    <w:rPr/>
  </w:style>
  <w:style w:type="character" w:styleId="WW8Num66z7" w:customStyle="1">
    <w:name w:val="WW8Num66z7"/>
    <w:uiPriority w:val="0"/>
    <w:qFormat/>
    <w:rPr/>
  </w:style>
  <w:style w:type="character" w:styleId="WW8Num66z8" w:customStyle="1">
    <w:name w:val="WW8Num66z8"/>
    <w:uiPriority w:val="0"/>
    <w:qFormat/>
    <w:rPr/>
  </w:style>
  <w:style w:type="character" w:styleId="WW8Num67z0" w:customStyle="1">
    <w:name w:val="WW8Num67z0"/>
    <w:uiPriority w:val="0"/>
    <w:qFormat/>
    <w:rPr>
      <w:rFonts w:ascii="Calibri" w:hAnsi="Calibri" w:eastAsia="Calibri" w:cs="Calibri"/>
      <w:color w:val="000000"/>
      <w:spacing w:val="0"/>
      <w:w w:val="100"/>
      <w:sz w:val="22"/>
      <w:szCs w:val="22"/>
      <w:u w:val="none"/>
      <w:lang w:val="cs-CZ" w:bidi="cs-CZ"/>
    </w:rPr>
  </w:style>
  <w:style w:type="character" w:styleId="WW8Num67z1" w:customStyle="1">
    <w:name w:val="WW8Num67z1"/>
    <w:uiPriority w:val="0"/>
    <w:qFormat/>
    <w:rPr/>
  </w:style>
  <w:style w:type="character" w:styleId="WW8Num67z2" w:customStyle="1">
    <w:name w:val="WW8Num67z2"/>
    <w:uiPriority w:val="0"/>
    <w:qFormat/>
    <w:rPr/>
  </w:style>
  <w:style w:type="character" w:styleId="WW8Num67z3" w:customStyle="1">
    <w:name w:val="WW8Num67z3"/>
    <w:uiPriority w:val="0"/>
    <w:qFormat/>
    <w:rPr/>
  </w:style>
  <w:style w:type="character" w:styleId="WW8Num67z4" w:customStyle="1">
    <w:name w:val="WW8Num67z4"/>
    <w:uiPriority w:val="0"/>
    <w:qFormat/>
    <w:rPr/>
  </w:style>
  <w:style w:type="character" w:styleId="WW8Num67z5" w:customStyle="1">
    <w:name w:val="WW8Num67z5"/>
    <w:uiPriority w:val="0"/>
    <w:qFormat/>
    <w:rPr/>
  </w:style>
  <w:style w:type="character" w:styleId="WW8Num67z6" w:customStyle="1">
    <w:name w:val="WW8Num67z6"/>
    <w:uiPriority w:val="0"/>
    <w:qFormat/>
    <w:rPr/>
  </w:style>
  <w:style w:type="character" w:styleId="WW8Num67z7" w:customStyle="1">
    <w:name w:val="WW8Num67z7"/>
    <w:uiPriority w:val="0"/>
    <w:qFormat/>
    <w:rPr/>
  </w:style>
  <w:style w:type="character" w:styleId="WW8Num67z8" w:customStyle="1">
    <w:name w:val="WW8Num67z8"/>
    <w:uiPriority w:val="0"/>
    <w:qFormat/>
    <w:rPr/>
  </w:style>
  <w:style w:type="character" w:styleId="WW8Num68z0" w:customStyle="1">
    <w:name w:val="WW8Num68z0"/>
    <w:uiPriority w:val="0"/>
    <w:qFormat/>
    <w:rPr>
      <w:rFonts w:ascii="Tahoma" w:hAnsi="Tahoma" w:eastAsia="Tahoma" w:cs="Tahoma"/>
      <w:b/>
      <w:bCs/>
      <w:color w:val="0070C0"/>
      <w:spacing w:val="0"/>
      <w:w w:val="100"/>
      <w:sz w:val="32"/>
      <w:szCs w:val="32"/>
      <w:u w:val="none"/>
      <w:lang w:val="cs-CZ" w:bidi="cs-CZ"/>
    </w:rPr>
  </w:style>
  <w:style w:type="character" w:styleId="WW8Num68z1" w:customStyle="1">
    <w:name w:val="WW8Num68z1"/>
    <w:uiPriority w:val="0"/>
    <w:qFormat/>
    <w:rPr>
      <w:rFonts w:ascii="Tahoma" w:hAnsi="Tahoma" w:eastAsia="Tahoma" w:cs="Tahoma"/>
      <w:b/>
      <w:bCs/>
      <w:color w:val="0070C0"/>
      <w:spacing w:val="0"/>
      <w:w w:val="100"/>
      <w:sz w:val="26"/>
      <w:szCs w:val="26"/>
      <w:u w:val="none"/>
      <w:lang w:val="cs-CZ" w:bidi="cs-CZ"/>
    </w:rPr>
  </w:style>
  <w:style w:type="character" w:styleId="WW8Num68z2" w:customStyle="1">
    <w:name w:val="WW8Num68z2"/>
    <w:uiPriority w:val="0"/>
    <w:qFormat/>
    <w:rPr/>
  </w:style>
  <w:style w:type="character" w:styleId="WW8Num68z3" w:customStyle="1">
    <w:name w:val="WW8Num68z3"/>
    <w:uiPriority w:val="0"/>
    <w:qFormat/>
    <w:rPr/>
  </w:style>
  <w:style w:type="character" w:styleId="WW8Num68z4" w:customStyle="1">
    <w:name w:val="WW8Num68z4"/>
    <w:uiPriority w:val="0"/>
    <w:qFormat/>
    <w:rPr/>
  </w:style>
  <w:style w:type="character" w:styleId="WW8Num68z5" w:customStyle="1">
    <w:name w:val="WW8Num68z5"/>
    <w:uiPriority w:val="0"/>
    <w:qFormat/>
    <w:rPr/>
  </w:style>
  <w:style w:type="character" w:styleId="WW8Num68z6" w:customStyle="1">
    <w:name w:val="WW8Num68z6"/>
    <w:uiPriority w:val="0"/>
    <w:qFormat/>
    <w:rPr/>
  </w:style>
  <w:style w:type="character" w:styleId="WW8Num68z7" w:customStyle="1">
    <w:name w:val="WW8Num68z7"/>
    <w:uiPriority w:val="0"/>
    <w:qFormat/>
    <w:rPr/>
  </w:style>
  <w:style w:type="character" w:styleId="WW8Num68z8" w:customStyle="1">
    <w:name w:val="WW8Num68z8"/>
    <w:uiPriority w:val="0"/>
    <w:qFormat/>
    <w:rPr/>
  </w:style>
  <w:style w:type="character" w:styleId="WW8Num69z0" w:customStyle="1">
    <w:name w:val="WW8Num69z0"/>
    <w:uiPriority w:val="0"/>
    <w:qFormat/>
    <w:rPr>
      <w:rFonts w:ascii="Calibri" w:hAnsi="Calibri" w:cs="Calibri"/>
      <w:color w:val="000000"/>
      <w:spacing w:val="0"/>
      <w:w w:val="100"/>
      <w:sz w:val="22"/>
      <w:szCs w:val="22"/>
      <w:u w:val="none"/>
      <w:lang w:val="cs-CZ" w:bidi="cs-CZ"/>
    </w:rPr>
  </w:style>
  <w:style w:type="character" w:styleId="WW8Num69z1" w:customStyle="1">
    <w:name w:val="WW8Num69z1"/>
    <w:uiPriority w:val="0"/>
    <w:qFormat/>
    <w:rPr/>
  </w:style>
  <w:style w:type="character" w:styleId="WW8Num69z2" w:customStyle="1">
    <w:name w:val="WW8Num69z2"/>
    <w:uiPriority w:val="0"/>
    <w:qFormat/>
    <w:rPr/>
  </w:style>
  <w:style w:type="character" w:styleId="WW8Num69z3" w:customStyle="1">
    <w:name w:val="WW8Num69z3"/>
    <w:uiPriority w:val="0"/>
    <w:qFormat/>
    <w:rPr/>
  </w:style>
  <w:style w:type="character" w:styleId="WW8Num69z4" w:customStyle="1">
    <w:name w:val="WW8Num69z4"/>
    <w:uiPriority w:val="0"/>
    <w:qFormat/>
    <w:rPr/>
  </w:style>
  <w:style w:type="character" w:styleId="WW8Num69z5" w:customStyle="1">
    <w:name w:val="WW8Num69z5"/>
    <w:uiPriority w:val="0"/>
    <w:qFormat/>
    <w:rPr/>
  </w:style>
  <w:style w:type="character" w:styleId="WW8Num69z6" w:customStyle="1">
    <w:name w:val="WW8Num69z6"/>
    <w:uiPriority w:val="0"/>
    <w:qFormat/>
    <w:rPr/>
  </w:style>
  <w:style w:type="character" w:styleId="WW8Num69z7" w:customStyle="1">
    <w:name w:val="WW8Num69z7"/>
    <w:uiPriority w:val="0"/>
    <w:qFormat/>
    <w:rPr/>
  </w:style>
  <w:style w:type="character" w:styleId="WW8Num69z8" w:customStyle="1">
    <w:name w:val="WW8Num69z8"/>
    <w:uiPriority w:val="0"/>
    <w:qFormat/>
    <w:rPr/>
  </w:style>
  <w:style w:type="character" w:styleId="WW8Num70z0" w:customStyle="1">
    <w:name w:val="WW8Num70z0"/>
    <w:uiPriority w:val="0"/>
    <w:qFormat/>
    <w:rPr>
      <w:rFonts w:ascii="Calibri" w:hAnsi="Calibri" w:eastAsia="Calibri" w:cs="Calibri"/>
      <w:b/>
      <w:bCs/>
      <w:color w:val="0070C0"/>
      <w:spacing w:val="0"/>
      <w:w w:val="100"/>
      <w:sz w:val="32"/>
      <w:szCs w:val="32"/>
      <w:u w:val="none"/>
      <w:shd w:fill="auto" w:val="clear"/>
      <w:lang w:val="cs-CZ" w:bidi="cs-CZ"/>
    </w:rPr>
  </w:style>
  <w:style w:type="character" w:styleId="WW8Num70z1" w:customStyle="1">
    <w:name w:val="WW8Num70z1"/>
    <w:uiPriority w:val="0"/>
    <w:qFormat/>
    <w:rPr>
      <w:rFonts w:ascii="Calibri" w:hAnsi="Calibri" w:eastAsia="Calibri" w:cs="Calibri"/>
      <w:b/>
      <w:bCs/>
      <w:color w:val="4F81BD"/>
      <w:spacing w:val="0"/>
      <w:w w:val="100"/>
      <w:sz w:val="28"/>
      <w:szCs w:val="28"/>
      <w:u w:val="none"/>
      <w:shd w:fill="auto" w:val="clear"/>
      <w:lang w:val="cs-CZ" w:bidi="cs-CZ"/>
    </w:rPr>
  </w:style>
  <w:style w:type="character" w:styleId="WW8Num70z2" w:customStyle="1">
    <w:name w:val="WW8Num70z2"/>
    <w:uiPriority w:val="0"/>
    <w:qFormat/>
    <w:rPr/>
  </w:style>
  <w:style w:type="character" w:styleId="WW8Num70z3" w:customStyle="1">
    <w:name w:val="WW8Num70z3"/>
    <w:uiPriority w:val="0"/>
    <w:qFormat/>
    <w:rPr/>
  </w:style>
  <w:style w:type="character" w:styleId="WW8Num70z4" w:customStyle="1">
    <w:name w:val="WW8Num70z4"/>
    <w:uiPriority w:val="0"/>
    <w:qFormat/>
    <w:rPr/>
  </w:style>
  <w:style w:type="character" w:styleId="WW8Num70z5" w:customStyle="1">
    <w:name w:val="WW8Num70z5"/>
    <w:uiPriority w:val="0"/>
    <w:qFormat/>
    <w:rPr/>
  </w:style>
  <w:style w:type="character" w:styleId="WW8Num70z6" w:customStyle="1">
    <w:name w:val="WW8Num70z6"/>
    <w:uiPriority w:val="0"/>
    <w:qFormat/>
    <w:rPr/>
  </w:style>
  <w:style w:type="character" w:styleId="WW8Num70z7" w:customStyle="1">
    <w:name w:val="WW8Num70z7"/>
    <w:uiPriority w:val="0"/>
    <w:qFormat/>
    <w:rPr/>
  </w:style>
  <w:style w:type="character" w:styleId="WW8Num70z8" w:customStyle="1">
    <w:name w:val="WW8Num70z8"/>
    <w:uiPriority w:val="0"/>
    <w:qFormat/>
    <w:rPr/>
  </w:style>
  <w:style w:type="character" w:styleId="WW8Num71z0" w:customStyle="1">
    <w:name w:val="WW8Num71z0"/>
    <w:uiPriority w:val="0"/>
    <w:qFormat/>
    <w:rPr>
      <w:rFonts w:ascii="Calibri" w:hAnsi="Calibri" w:cs="Calibri"/>
      <w:color w:val="000000"/>
      <w:spacing w:val="0"/>
      <w:w w:val="100"/>
      <w:sz w:val="22"/>
      <w:szCs w:val="22"/>
      <w:u w:val="none"/>
      <w:lang w:val="en-US" w:bidi="en-US"/>
    </w:rPr>
  </w:style>
  <w:style w:type="character" w:styleId="WW8Num71z1" w:customStyle="1">
    <w:name w:val="WW8Num71z1"/>
    <w:uiPriority w:val="0"/>
    <w:qFormat/>
    <w:rPr/>
  </w:style>
  <w:style w:type="character" w:styleId="WW8Num71z2" w:customStyle="1">
    <w:name w:val="WW8Num71z2"/>
    <w:uiPriority w:val="0"/>
    <w:qFormat/>
    <w:rPr/>
  </w:style>
  <w:style w:type="character" w:styleId="WW8Num71z3" w:customStyle="1">
    <w:name w:val="WW8Num71z3"/>
    <w:uiPriority w:val="0"/>
    <w:qFormat/>
    <w:rPr/>
  </w:style>
  <w:style w:type="character" w:styleId="WW8Num71z4" w:customStyle="1">
    <w:name w:val="WW8Num71z4"/>
    <w:uiPriority w:val="0"/>
    <w:qFormat/>
    <w:rPr/>
  </w:style>
  <w:style w:type="character" w:styleId="WW8Num71z5" w:customStyle="1">
    <w:name w:val="WW8Num71z5"/>
    <w:uiPriority w:val="0"/>
    <w:qFormat/>
    <w:rPr/>
  </w:style>
  <w:style w:type="character" w:styleId="WW8Num71z6" w:customStyle="1">
    <w:name w:val="WW8Num71z6"/>
    <w:uiPriority w:val="0"/>
    <w:qFormat/>
    <w:rPr/>
  </w:style>
  <w:style w:type="character" w:styleId="WW8Num71z7" w:customStyle="1">
    <w:name w:val="WW8Num71z7"/>
    <w:uiPriority w:val="0"/>
    <w:qFormat/>
    <w:rPr/>
  </w:style>
  <w:style w:type="character" w:styleId="WW8Num71z8" w:customStyle="1">
    <w:name w:val="WW8Num71z8"/>
    <w:uiPriority w:val="0"/>
    <w:qFormat/>
    <w:rPr/>
  </w:style>
  <w:style w:type="character" w:styleId="WW8Num72z0" w:customStyle="1">
    <w:name w:val="WW8Num72z0"/>
    <w:uiPriority w:val="0"/>
    <w:qFormat/>
    <w:rPr>
      <w:rFonts w:ascii="Calibri" w:hAnsi="Calibri" w:cs="Calibri"/>
      <w:color w:val="000000"/>
      <w:spacing w:val="0"/>
      <w:w w:val="100"/>
      <w:sz w:val="22"/>
      <w:szCs w:val="22"/>
      <w:u w:val="none"/>
      <w:lang w:val="cs-CZ" w:bidi="cs-CZ"/>
    </w:rPr>
  </w:style>
  <w:style w:type="character" w:styleId="WW8Num72z1" w:customStyle="1">
    <w:name w:val="WW8Num72z1"/>
    <w:uiPriority w:val="0"/>
    <w:qFormat/>
    <w:rPr/>
  </w:style>
  <w:style w:type="character" w:styleId="WW8Num72z2" w:customStyle="1">
    <w:name w:val="WW8Num72z2"/>
    <w:uiPriority w:val="0"/>
    <w:qFormat/>
    <w:rPr/>
  </w:style>
  <w:style w:type="character" w:styleId="WW8Num72z3" w:customStyle="1">
    <w:name w:val="WW8Num72z3"/>
    <w:uiPriority w:val="0"/>
    <w:qFormat/>
    <w:rPr/>
  </w:style>
  <w:style w:type="character" w:styleId="WW8Num72z4" w:customStyle="1">
    <w:name w:val="WW8Num72z4"/>
    <w:uiPriority w:val="0"/>
    <w:qFormat/>
    <w:rPr/>
  </w:style>
  <w:style w:type="character" w:styleId="WW8Num72z5" w:customStyle="1">
    <w:name w:val="WW8Num72z5"/>
    <w:uiPriority w:val="0"/>
    <w:qFormat/>
    <w:rPr/>
  </w:style>
  <w:style w:type="character" w:styleId="WW8Num72z6" w:customStyle="1">
    <w:name w:val="WW8Num72z6"/>
    <w:uiPriority w:val="0"/>
    <w:qFormat/>
    <w:rPr/>
  </w:style>
  <w:style w:type="character" w:styleId="WW8Num72z7" w:customStyle="1">
    <w:name w:val="WW8Num72z7"/>
    <w:uiPriority w:val="0"/>
    <w:qFormat/>
    <w:rPr/>
  </w:style>
  <w:style w:type="character" w:styleId="WW8Num72z8" w:customStyle="1">
    <w:name w:val="WW8Num72z8"/>
    <w:uiPriority w:val="0"/>
    <w:qFormat/>
    <w:rPr/>
  </w:style>
  <w:style w:type="character" w:styleId="WW8Num73z0" w:customStyle="1">
    <w:name w:val="WW8Num73z0"/>
    <w:uiPriority w:val="0"/>
    <w:qFormat/>
    <w:rPr>
      <w:rFonts w:ascii="Calibri" w:hAnsi="Calibri" w:eastAsia="Calibri" w:cs="Calibri"/>
      <w:color w:val="000000"/>
      <w:spacing w:val="0"/>
      <w:w w:val="100"/>
      <w:sz w:val="22"/>
      <w:szCs w:val="22"/>
      <w:u w:val="none"/>
      <w:shd w:fill="auto" w:val="clear"/>
      <w:lang w:val="cs-CZ" w:eastAsia="en-US" w:bidi="cs-CZ"/>
    </w:rPr>
  </w:style>
  <w:style w:type="character" w:styleId="WW8Num73z1" w:customStyle="1">
    <w:name w:val="WW8Num73z1"/>
    <w:uiPriority w:val="0"/>
    <w:qFormat/>
    <w:rPr/>
  </w:style>
  <w:style w:type="character" w:styleId="WW8Num73z2" w:customStyle="1">
    <w:name w:val="WW8Num73z2"/>
    <w:uiPriority w:val="0"/>
    <w:qFormat/>
    <w:rPr/>
  </w:style>
  <w:style w:type="character" w:styleId="WW8Num73z3" w:customStyle="1">
    <w:name w:val="WW8Num73z3"/>
    <w:uiPriority w:val="0"/>
    <w:qFormat/>
    <w:rPr/>
  </w:style>
  <w:style w:type="character" w:styleId="WW8Num73z4" w:customStyle="1">
    <w:name w:val="WW8Num73z4"/>
    <w:uiPriority w:val="0"/>
    <w:qFormat/>
    <w:rPr/>
  </w:style>
  <w:style w:type="character" w:styleId="WW8Num73z5" w:customStyle="1">
    <w:name w:val="WW8Num73z5"/>
    <w:uiPriority w:val="0"/>
    <w:qFormat/>
    <w:rPr/>
  </w:style>
  <w:style w:type="character" w:styleId="WW8Num73z6" w:customStyle="1">
    <w:name w:val="WW8Num73z6"/>
    <w:uiPriority w:val="0"/>
    <w:qFormat/>
    <w:rPr/>
  </w:style>
  <w:style w:type="character" w:styleId="WW8Num73z7" w:customStyle="1">
    <w:name w:val="WW8Num73z7"/>
    <w:uiPriority w:val="0"/>
    <w:qFormat/>
    <w:rPr/>
  </w:style>
  <w:style w:type="character" w:styleId="WW8Num73z8" w:customStyle="1">
    <w:name w:val="WW8Num73z8"/>
    <w:uiPriority w:val="0"/>
    <w:qFormat/>
    <w:rPr/>
  </w:style>
  <w:style w:type="character" w:styleId="WW8Num74z0" w:customStyle="1">
    <w:name w:val="WW8Num74z0"/>
    <w:uiPriority w:val="0"/>
    <w:qFormat/>
    <w:rPr>
      <w:rFonts w:ascii="Calibri" w:hAnsi="Calibri" w:cs="Calibri"/>
      <w:color w:val="000000"/>
      <w:spacing w:val="0"/>
      <w:w w:val="100"/>
      <w:sz w:val="22"/>
      <w:szCs w:val="22"/>
      <w:u w:val="none"/>
      <w:lang w:val="cs-CZ" w:bidi="cs-CZ"/>
    </w:rPr>
  </w:style>
  <w:style w:type="character" w:styleId="WW8Num74z1" w:customStyle="1">
    <w:name w:val="WW8Num74z1"/>
    <w:uiPriority w:val="0"/>
    <w:qFormat/>
    <w:rPr/>
  </w:style>
  <w:style w:type="character" w:styleId="WW8Num74z2" w:customStyle="1">
    <w:name w:val="WW8Num74z2"/>
    <w:uiPriority w:val="0"/>
    <w:qFormat/>
    <w:rPr/>
  </w:style>
  <w:style w:type="character" w:styleId="WW8Num74z3" w:customStyle="1">
    <w:name w:val="WW8Num74z3"/>
    <w:uiPriority w:val="0"/>
    <w:qFormat/>
    <w:rPr/>
  </w:style>
  <w:style w:type="character" w:styleId="WW8Num74z4" w:customStyle="1">
    <w:name w:val="WW8Num74z4"/>
    <w:uiPriority w:val="0"/>
    <w:qFormat/>
    <w:rPr/>
  </w:style>
  <w:style w:type="character" w:styleId="WW8Num74z5" w:customStyle="1">
    <w:name w:val="WW8Num74z5"/>
    <w:uiPriority w:val="0"/>
    <w:qFormat/>
    <w:rPr/>
  </w:style>
  <w:style w:type="character" w:styleId="WW8Num74z6" w:customStyle="1">
    <w:name w:val="WW8Num74z6"/>
    <w:uiPriority w:val="0"/>
    <w:qFormat/>
    <w:rPr/>
  </w:style>
  <w:style w:type="character" w:styleId="WW8Num74z7" w:customStyle="1">
    <w:name w:val="WW8Num74z7"/>
    <w:uiPriority w:val="0"/>
    <w:qFormat/>
    <w:rPr/>
  </w:style>
  <w:style w:type="character" w:styleId="WW8Num74z8" w:customStyle="1">
    <w:name w:val="WW8Num74z8"/>
    <w:uiPriority w:val="0"/>
    <w:qFormat/>
    <w:rPr/>
  </w:style>
  <w:style w:type="character" w:styleId="WW8Num75z0" w:customStyle="1">
    <w:name w:val="WW8Num75z0"/>
    <w:uiPriority w:val="0"/>
    <w:qFormat/>
    <w:rPr>
      <w:rFonts w:ascii="Tahoma" w:hAnsi="Tahoma" w:eastAsia="Tahoma" w:cs="Tahoma"/>
      <w:color w:val="000000"/>
      <w:spacing w:val="0"/>
      <w:w w:val="100"/>
      <w:sz w:val="22"/>
      <w:szCs w:val="22"/>
      <w:u w:val="none"/>
      <w:lang w:val="cs-CZ" w:bidi="cs-CZ"/>
    </w:rPr>
  </w:style>
  <w:style w:type="character" w:styleId="WW8Num75z3" w:customStyle="1">
    <w:name w:val="WW8Num75z3"/>
    <w:uiPriority w:val="0"/>
    <w:qFormat/>
    <w:rPr/>
  </w:style>
  <w:style w:type="character" w:styleId="WW8Num75z4" w:customStyle="1">
    <w:name w:val="WW8Num75z4"/>
    <w:uiPriority w:val="0"/>
    <w:qFormat/>
    <w:rPr/>
  </w:style>
  <w:style w:type="character" w:styleId="WW8Num75z5" w:customStyle="1">
    <w:name w:val="WW8Num75z5"/>
    <w:uiPriority w:val="0"/>
    <w:qFormat/>
    <w:rPr/>
  </w:style>
  <w:style w:type="character" w:styleId="WW8Num75z6" w:customStyle="1">
    <w:name w:val="WW8Num75z6"/>
    <w:uiPriority w:val="0"/>
    <w:qFormat/>
    <w:rPr/>
  </w:style>
  <w:style w:type="character" w:styleId="WW8Num75z7" w:customStyle="1">
    <w:name w:val="WW8Num75z7"/>
    <w:uiPriority w:val="0"/>
    <w:qFormat/>
    <w:rPr/>
  </w:style>
  <w:style w:type="character" w:styleId="WW8Num75z8" w:customStyle="1">
    <w:name w:val="WW8Num75z8"/>
    <w:uiPriority w:val="0"/>
    <w:qFormat/>
    <w:rPr/>
  </w:style>
  <w:style w:type="character" w:styleId="WW8Num76z0" w:customStyle="1">
    <w:name w:val="WW8Num76z0"/>
    <w:uiPriority w:val="0"/>
    <w:qFormat/>
    <w:rPr/>
  </w:style>
  <w:style w:type="character" w:styleId="WW8Num76z1" w:customStyle="1">
    <w:name w:val="WW8Num76z1"/>
    <w:uiPriority w:val="0"/>
    <w:qFormat/>
    <w:rPr>
      <w:rFonts w:ascii="Tahoma" w:hAnsi="Tahoma" w:eastAsia="Tahoma" w:cs="Tahoma"/>
      <w:b/>
      <w:bCs/>
      <w:color w:val="0070C0"/>
      <w:spacing w:val="0"/>
      <w:w w:val="100"/>
      <w:sz w:val="26"/>
      <w:szCs w:val="26"/>
      <w:u w:val="none"/>
      <w:lang w:val="cs-CZ" w:bidi="cs-CZ"/>
    </w:rPr>
  </w:style>
  <w:style w:type="character" w:styleId="WW8Num76z2" w:customStyle="1">
    <w:name w:val="WW8Num76z2"/>
    <w:uiPriority w:val="0"/>
    <w:qFormat/>
    <w:rPr>
      <w:rFonts w:ascii="Tahoma" w:hAnsi="Tahoma" w:eastAsia="Tahoma" w:cs="Tahoma"/>
      <w:b/>
      <w:bCs/>
      <w:color w:val="0070C0"/>
      <w:spacing w:val="0"/>
      <w:w w:val="100"/>
      <w:sz w:val="22"/>
      <w:szCs w:val="22"/>
      <w:u w:val="none"/>
      <w:lang w:val="cs-CZ" w:bidi="cs-CZ"/>
    </w:rPr>
  </w:style>
  <w:style w:type="character" w:styleId="WW8Num76z3" w:customStyle="1">
    <w:name w:val="WW8Num76z3"/>
    <w:uiPriority w:val="0"/>
    <w:qFormat/>
    <w:rPr>
      <w:rFonts w:ascii="Tahoma" w:hAnsi="Tahoma" w:eastAsia="Tahoma" w:cs="Tahoma"/>
      <w:color w:val="0070C0"/>
      <w:spacing w:val="0"/>
      <w:w w:val="100"/>
      <w:sz w:val="22"/>
      <w:szCs w:val="22"/>
      <w:u w:val="none"/>
      <w:lang w:val="cs-CZ" w:bidi="cs-CZ"/>
    </w:rPr>
  </w:style>
  <w:style w:type="character" w:styleId="WW8Num76z4" w:customStyle="1">
    <w:name w:val="WW8Num76z4"/>
    <w:uiPriority w:val="0"/>
    <w:qFormat/>
    <w:rPr/>
  </w:style>
  <w:style w:type="character" w:styleId="WW8Num76z5" w:customStyle="1">
    <w:name w:val="WW8Num76z5"/>
    <w:uiPriority w:val="0"/>
    <w:qFormat/>
    <w:rPr/>
  </w:style>
  <w:style w:type="character" w:styleId="WW8Num76z6" w:customStyle="1">
    <w:name w:val="WW8Num76z6"/>
    <w:uiPriority w:val="0"/>
    <w:qFormat/>
    <w:rPr/>
  </w:style>
  <w:style w:type="character" w:styleId="WW8Num76z7" w:customStyle="1">
    <w:name w:val="WW8Num76z7"/>
    <w:uiPriority w:val="0"/>
    <w:qFormat/>
    <w:rPr/>
  </w:style>
  <w:style w:type="character" w:styleId="WW8Num76z8" w:customStyle="1">
    <w:name w:val="WW8Num76z8"/>
    <w:uiPriority w:val="0"/>
    <w:qFormat/>
    <w:rPr/>
  </w:style>
  <w:style w:type="character" w:styleId="WW8Num77z0" w:customStyle="1">
    <w:name w:val="WW8Num77z0"/>
    <w:uiPriority w:val="0"/>
    <w:qFormat/>
    <w:rPr>
      <w:rFonts w:ascii="Calibri" w:hAnsi="Calibri" w:cs="Calibri"/>
      <w:color w:val="000000"/>
      <w:spacing w:val="0"/>
      <w:w w:val="100"/>
      <w:sz w:val="22"/>
      <w:szCs w:val="22"/>
      <w:u w:val="none"/>
      <w:lang w:val="cs-CZ" w:bidi="cs-CZ"/>
    </w:rPr>
  </w:style>
  <w:style w:type="character" w:styleId="WW8Num77z1" w:customStyle="1">
    <w:name w:val="WW8Num77z1"/>
    <w:uiPriority w:val="0"/>
    <w:qFormat/>
    <w:rPr/>
  </w:style>
  <w:style w:type="character" w:styleId="WW8Num77z2" w:customStyle="1">
    <w:name w:val="WW8Num77z2"/>
    <w:uiPriority w:val="0"/>
    <w:qFormat/>
    <w:rPr/>
  </w:style>
  <w:style w:type="character" w:styleId="WW8Num77z3" w:customStyle="1">
    <w:name w:val="WW8Num77z3"/>
    <w:uiPriority w:val="0"/>
    <w:qFormat/>
    <w:rPr/>
  </w:style>
  <w:style w:type="character" w:styleId="WW8Num77z4" w:customStyle="1">
    <w:name w:val="WW8Num77z4"/>
    <w:uiPriority w:val="0"/>
    <w:qFormat/>
    <w:rPr/>
  </w:style>
  <w:style w:type="character" w:styleId="WW8Num77z5" w:customStyle="1">
    <w:name w:val="WW8Num77z5"/>
    <w:uiPriority w:val="0"/>
    <w:qFormat/>
    <w:rPr/>
  </w:style>
  <w:style w:type="character" w:styleId="WW8Num77z6" w:customStyle="1">
    <w:name w:val="WW8Num77z6"/>
    <w:uiPriority w:val="0"/>
    <w:qFormat/>
    <w:rPr/>
  </w:style>
  <w:style w:type="character" w:styleId="WW8Num77z7" w:customStyle="1">
    <w:name w:val="WW8Num77z7"/>
    <w:uiPriority w:val="0"/>
    <w:qFormat/>
    <w:rPr/>
  </w:style>
  <w:style w:type="character" w:styleId="WW8Num77z8" w:customStyle="1">
    <w:name w:val="WW8Num77z8"/>
    <w:uiPriority w:val="0"/>
    <w:qFormat/>
    <w:rPr/>
  </w:style>
  <w:style w:type="character" w:styleId="WW8Num78z0" w:customStyle="1">
    <w:name w:val="WW8Num78z0"/>
    <w:uiPriority w:val="0"/>
    <w:qFormat/>
    <w:rPr/>
  </w:style>
  <w:style w:type="character" w:styleId="WW8Num78z1" w:customStyle="1">
    <w:name w:val="WW8Num78z1"/>
    <w:uiPriority w:val="0"/>
    <w:qFormat/>
    <w:rPr/>
  </w:style>
  <w:style w:type="character" w:styleId="WW8Num78z2" w:customStyle="1">
    <w:name w:val="WW8Num78z2"/>
    <w:uiPriority w:val="0"/>
    <w:qFormat/>
    <w:rPr>
      <w:rFonts w:ascii="Tahoma" w:hAnsi="Tahoma" w:eastAsia="Tahoma" w:cs="Tahoma"/>
      <w:b/>
      <w:bCs/>
      <w:color w:val="0070C0"/>
      <w:spacing w:val="0"/>
      <w:w w:val="100"/>
      <w:sz w:val="22"/>
      <w:szCs w:val="22"/>
      <w:u w:val="none"/>
      <w:lang w:val="cs-CZ" w:bidi="cs-CZ"/>
    </w:rPr>
  </w:style>
  <w:style w:type="character" w:styleId="WW8Num78z3" w:customStyle="1">
    <w:name w:val="WW8Num78z3"/>
    <w:uiPriority w:val="0"/>
    <w:qFormat/>
    <w:rPr>
      <w:rFonts w:ascii="Tahoma" w:hAnsi="Tahoma" w:eastAsia="Tahoma" w:cs="Tahoma"/>
      <w:color w:val="0070C0"/>
      <w:spacing w:val="0"/>
      <w:w w:val="100"/>
      <w:sz w:val="22"/>
      <w:szCs w:val="22"/>
      <w:u w:val="none"/>
      <w:lang w:val="cs-CZ" w:bidi="cs-CZ"/>
    </w:rPr>
  </w:style>
  <w:style w:type="character" w:styleId="WW8Num78z4" w:customStyle="1">
    <w:name w:val="WW8Num78z4"/>
    <w:uiPriority w:val="0"/>
    <w:qFormat/>
    <w:rPr/>
  </w:style>
  <w:style w:type="character" w:styleId="WW8Num78z5" w:customStyle="1">
    <w:name w:val="WW8Num78z5"/>
    <w:uiPriority w:val="0"/>
    <w:qFormat/>
    <w:rPr/>
  </w:style>
  <w:style w:type="character" w:styleId="WW8Num78z6" w:customStyle="1">
    <w:name w:val="WW8Num78z6"/>
    <w:uiPriority w:val="0"/>
    <w:qFormat/>
    <w:rPr/>
  </w:style>
  <w:style w:type="character" w:styleId="WW8Num78z7" w:customStyle="1">
    <w:name w:val="WW8Num78z7"/>
    <w:uiPriority w:val="0"/>
    <w:qFormat/>
    <w:rPr/>
  </w:style>
  <w:style w:type="character" w:styleId="WW8Num78z8" w:customStyle="1">
    <w:name w:val="WW8Num78z8"/>
    <w:uiPriority w:val="0"/>
    <w:qFormat/>
    <w:rPr/>
  </w:style>
  <w:style w:type="character" w:styleId="WW8Num79z0" w:customStyle="1">
    <w:name w:val="WW8Num79z0"/>
    <w:uiPriority w:val="0"/>
    <w:qFormat/>
    <w:rPr/>
  </w:style>
  <w:style w:type="character" w:styleId="WW8Num79z1" w:customStyle="1">
    <w:name w:val="WW8Num79z1"/>
    <w:uiPriority w:val="0"/>
    <w:qFormat/>
    <w:rPr>
      <w:rFonts w:ascii="Tahoma" w:hAnsi="Tahoma" w:eastAsia="Tahoma" w:cs="Tahoma"/>
      <w:b/>
      <w:bCs/>
      <w:color w:val="0070C0"/>
      <w:spacing w:val="0"/>
      <w:w w:val="100"/>
      <w:sz w:val="26"/>
      <w:szCs w:val="26"/>
      <w:u w:val="none"/>
      <w:lang w:val="cs-CZ" w:bidi="cs-CZ"/>
    </w:rPr>
  </w:style>
  <w:style w:type="character" w:styleId="WW8Num79z2" w:customStyle="1">
    <w:name w:val="WW8Num79z2"/>
    <w:uiPriority w:val="0"/>
    <w:qFormat/>
    <w:rPr>
      <w:rFonts w:ascii="Tahoma" w:hAnsi="Tahoma" w:eastAsia="Tahoma" w:cs="Tahoma"/>
      <w:b/>
      <w:bCs/>
      <w:color w:val="0070C0"/>
      <w:spacing w:val="0"/>
      <w:w w:val="100"/>
      <w:sz w:val="22"/>
      <w:szCs w:val="22"/>
      <w:u w:val="none"/>
      <w:lang w:val="cs-CZ" w:bidi="cs-CZ"/>
    </w:rPr>
  </w:style>
  <w:style w:type="character" w:styleId="WW8Num79z3" w:customStyle="1">
    <w:name w:val="WW8Num79z3"/>
    <w:uiPriority w:val="0"/>
    <w:qFormat/>
    <w:rPr>
      <w:rFonts w:ascii="Tahoma" w:hAnsi="Tahoma" w:eastAsia="Tahoma" w:cs="Tahoma"/>
      <w:color w:val="0070C0"/>
      <w:spacing w:val="0"/>
      <w:w w:val="100"/>
      <w:sz w:val="22"/>
      <w:szCs w:val="22"/>
      <w:u w:val="none"/>
      <w:lang w:val="cs-CZ" w:bidi="cs-CZ"/>
    </w:rPr>
  </w:style>
  <w:style w:type="character" w:styleId="WW8Num79z4" w:customStyle="1">
    <w:name w:val="WW8Num79z4"/>
    <w:uiPriority w:val="0"/>
    <w:qFormat/>
    <w:rPr/>
  </w:style>
  <w:style w:type="character" w:styleId="WW8Num79z5" w:customStyle="1">
    <w:name w:val="WW8Num79z5"/>
    <w:uiPriority w:val="0"/>
    <w:qFormat/>
    <w:rPr/>
  </w:style>
  <w:style w:type="character" w:styleId="WW8Num79z6" w:customStyle="1">
    <w:name w:val="WW8Num79z6"/>
    <w:uiPriority w:val="0"/>
    <w:qFormat/>
    <w:rPr/>
  </w:style>
  <w:style w:type="character" w:styleId="WW8Num79z7" w:customStyle="1">
    <w:name w:val="WW8Num79z7"/>
    <w:uiPriority w:val="0"/>
    <w:qFormat/>
    <w:rPr/>
  </w:style>
  <w:style w:type="character" w:styleId="WW8Num79z8" w:customStyle="1">
    <w:name w:val="WW8Num79z8"/>
    <w:uiPriority w:val="0"/>
    <w:qFormat/>
    <w:rPr/>
  </w:style>
  <w:style w:type="character" w:styleId="WW8Num80z0" w:customStyle="1">
    <w:name w:val="WW8Num80z0"/>
    <w:uiPriority w:val="0"/>
    <w:qFormat/>
    <w:rPr>
      <w:rFonts w:ascii="Calibri" w:hAnsi="Calibri" w:cs="Calibri"/>
      <w:color w:val="000000"/>
      <w:spacing w:val="0"/>
      <w:w w:val="100"/>
      <w:sz w:val="22"/>
      <w:szCs w:val="22"/>
      <w:u w:val="none"/>
      <w:lang w:val="cs-CZ" w:bidi="cs-CZ"/>
    </w:rPr>
  </w:style>
  <w:style w:type="character" w:styleId="WW8Num80z1" w:customStyle="1">
    <w:name w:val="WW8Num80z1"/>
    <w:uiPriority w:val="0"/>
    <w:qFormat/>
    <w:rPr/>
  </w:style>
  <w:style w:type="character" w:styleId="WW8Num80z2" w:customStyle="1">
    <w:name w:val="WW8Num80z2"/>
    <w:uiPriority w:val="0"/>
    <w:qFormat/>
    <w:rPr/>
  </w:style>
  <w:style w:type="character" w:styleId="WW8Num80z3" w:customStyle="1">
    <w:name w:val="WW8Num80z3"/>
    <w:uiPriority w:val="0"/>
    <w:qFormat/>
    <w:rPr/>
  </w:style>
  <w:style w:type="character" w:styleId="WW8Num80z4" w:customStyle="1">
    <w:name w:val="WW8Num80z4"/>
    <w:uiPriority w:val="0"/>
    <w:qFormat/>
    <w:rPr/>
  </w:style>
  <w:style w:type="character" w:styleId="WW8Num80z5" w:customStyle="1">
    <w:name w:val="WW8Num80z5"/>
    <w:uiPriority w:val="0"/>
    <w:qFormat/>
    <w:rPr/>
  </w:style>
  <w:style w:type="character" w:styleId="WW8Num80z6" w:customStyle="1">
    <w:name w:val="WW8Num80z6"/>
    <w:uiPriority w:val="0"/>
    <w:qFormat/>
    <w:rPr/>
  </w:style>
  <w:style w:type="character" w:styleId="WW8Num80z7" w:customStyle="1">
    <w:name w:val="WW8Num80z7"/>
    <w:uiPriority w:val="0"/>
    <w:qFormat/>
    <w:rPr/>
  </w:style>
  <w:style w:type="character" w:styleId="WW8Num80z8" w:customStyle="1">
    <w:name w:val="WW8Num80z8"/>
    <w:uiPriority w:val="0"/>
    <w:qFormat/>
    <w:rPr/>
  </w:style>
  <w:style w:type="character" w:styleId="WW8Num81z0" w:customStyle="1">
    <w:name w:val="WW8Num81z0"/>
    <w:uiPriority w:val="0"/>
    <w:qFormat/>
    <w:rPr>
      <w:rFonts w:ascii="Calibri" w:hAnsi="Calibri" w:cs="Calibri"/>
      <w:color w:val="000000"/>
      <w:spacing w:val="0"/>
      <w:w w:val="100"/>
      <w:sz w:val="22"/>
      <w:szCs w:val="22"/>
      <w:u w:val="none"/>
      <w:lang w:val="cs-CZ" w:bidi="cs-CZ"/>
    </w:rPr>
  </w:style>
  <w:style w:type="character" w:styleId="WW8Num81z1" w:customStyle="1">
    <w:name w:val="WW8Num81z1"/>
    <w:uiPriority w:val="0"/>
    <w:qFormat/>
    <w:rPr/>
  </w:style>
  <w:style w:type="character" w:styleId="WW8Num81z2" w:customStyle="1">
    <w:name w:val="WW8Num81z2"/>
    <w:uiPriority w:val="0"/>
    <w:qFormat/>
    <w:rPr/>
  </w:style>
  <w:style w:type="character" w:styleId="WW8Num81z3" w:customStyle="1">
    <w:name w:val="WW8Num81z3"/>
    <w:uiPriority w:val="0"/>
    <w:qFormat/>
    <w:rPr/>
  </w:style>
  <w:style w:type="character" w:styleId="WW8Num81z4" w:customStyle="1">
    <w:name w:val="WW8Num81z4"/>
    <w:uiPriority w:val="0"/>
    <w:qFormat/>
    <w:rPr/>
  </w:style>
  <w:style w:type="character" w:styleId="WW8Num81z5" w:customStyle="1">
    <w:name w:val="WW8Num81z5"/>
    <w:uiPriority w:val="0"/>
    <w:qFormat/>
    <w:rPr/>
  </w:style>
  <w:style w:type="character" w:styleId="WW8Num81z6" w:customStyle="1">
    <w:name w:val="WW8Num81z6"/>
    <w:uiPriority w:val="0"/>
    <w:qFormat/>
    <w:rPr/>
  </w:style>
  <w:style w:type="character" w:styleId="WW8Num81z7" w:customStyle="1">
    <w:name w:val="WW8Num81z7"/>
    <w:uiPriority w:val="0"/>
    <w:qFormat/>
    <w:rPr/>
  </w:style>
  <w:style w:type="character" w:styleId="WW8Num81z8" w:customStyle="1">
    <w:name w:val="WW8Num81z8"/>
    <w:uiPriority w:val="0"/>
    <w:qFormat/>
    <w:rPr/>
  </w:style>
  <w:style w:type="character" w:styleId="WW8Num82z0" w:customStyle="1">
    <w:name w:val="WW8Num82z0"/>
    <w:uiPriority w:val="0"/>
    <w:qFormat/>
    <w:rPr>
      <w:rFonts w:ascii="Symbol" w:hAnsi="Symbol" w:cs="OpenSymbol"/>
      <w:lang w:bidi="cs-CZ"/>
    </w:rPr>
  </w:style>
  <w:style w:type="character" w:styleId="WW8Num82z1" w:customStyle="1">
    <w:name w:val="WW8Num82z1"/>
    <w:uiPriority w:val="0"/>
    <w:qFormat/>
    <w:rPr>
      <w:rFonts w:ascii="OpenSymbol" w:hAnsi="OpenSymbol" w:cs="OpenSymbol"/>
    </w:rPr>
  </w:style>
  <w:style w:type="character" w:styleId="WW8Num83z0" w:customStyle="1">
    <w:name w:val="WW8Num83z0"/>
    <w:uiPriority w:val="0"/>
    <w:qFormat/>
    <w:rPr>
      <w:rFonts w:ascii="Symbol" w:hAnsi="Symbol" w:cs="OpenSymbol"/>
      <w:lang w:bidi="cs-CZ"/>
    </w:rPr>
  </w:style>
  <w:style w:type="character" w:styleId="WW8Num83z1" w:customStyle="1">
    <w:name w:val="WW8Num83z1"/>
    <w:uiPriority w:val="0"/>
    <w:qFormat/>
    <w:rPr>
      <w:rFonts w:ascii="OpenSymbol" w:hAnsi="OpenSymbol" w:cs="OpenSymbol"/>
    </w:rPr>
  </w:style>
  <w:style w:type="character" w:styleId="WW8Num84z0" w:customStyle="1">
    <w:name w:val="WW8Num84z0"/>
    <w:uiPriority w:val="0"/>
    <w:qFormat/>
    <w:rPr>
      <w:rFonts w:ascii="Symbol" w:hAnsi="Symbol" w:cs="OpenSymbol"/>
    </w:rPr>
  </w:style>
  <w:style w:type="character" w:styleId="WW8Num84z1" w:customStyle="1">
    <w:name w:val="WW8Num84z1"/>
    <w:uiPriority w:val="0"/>
    <w:qFormat/>
    <w:rPr>
      <w:rFonts w:ascii="OpenSymbol" w:hAnsi="OpenSymbol" w:cs="OpenSymbol"/>
    </w:rPr>
  </w:style>
  <w:style w:type="character" w:styleId="WW8Num85z0" w:customStyle="1">
    <w:name w:val="WW8Num85z0"/>
    <w:uiPriority w:val="0"/>
    <w:qFormat/>
    <w:rPr>
      <w:rFonts w:ascii="Symbol" w:hAnsi="Symbol" w:cs="OpenSymbol"/>
      <w:lang w:bidi="cs-CZ"/>
    </w:rPr>
  </w:style>
  <w:style w:type="character" w:styleId="WW8Num85z1" w:customStyle="1">
    <w:name w:val="WW8Num85z1"/>
    <w:uiPriority w:val="0"/>
    <w:qFormat/>
    <w:rPr>
      <w:rFonts w:ascii="OpenSymbol" w:hAnsi="OpenSymbol" w:cs="OpenSymbol"/>
    </w:rPr>
  </w:style>
  <w:style w:type="character" w:styleId="WW8Num86z0" w:customStyle="1">
    <w:name w:val="WW8Num86z0"/>
    <w:uiPriority w:val="0"/>
    <w:qFormat/>
    <w:rPr>
      <w:rFonts w:ascii="Symbol" w:hAnsi="Symbol" w:cs="OpenSymbol"/>
      <w:lang w:bidi="en-US"/>
    </w:rPr>
  </w:style>
  <w:style w:type="character" w:styleId="WW8Num86z1" w:customStyle="1">
    <w:name w:val="WW8Num86z1"/>
    <w:uiPriority w:val="0"/>
    <w:qFormat/>
    <w:rPr>
      <w:rFonts w:ascii="OpenSymbol" w:hAnsi="OpenSymbol" w:cs="OpenSymbol"/>
    </w:rPr>
  </w:style>
  <w:style w:type="character" w:styleId="WW8Num87z0" w:customStyle="1">
    <w:name w:val="WW8Num87z0"/>
    <w:uiPriority w:val="0"/>
    <w:qFormat/>
    <w:rPr>
      <w:rFonts w:ascii="Symbol" w:hAnsi="Symbol" w:cs="OpenSymbol"/>
      <w:lang w:bidi="cs-CZ"/>
    </w:rPr>
  </w:style>
  <w:style w:type="character" w:styleId="WW8Num87z1" w:customStyle="1">
    <w:name w:val="WW8Num87z1"/>
    <w:uiPriority w:val="0"/>
    <w:qFormat/>
    <w:rPr>
      <w:rFonts w:ascii="OpenSymbol" w:hAnsi="OpenSymbol" w:cs="OpenSymbol"/>
    </w:rPr>
  </w:style>
  <w:style w:type="character" w:styleId="WW8Num88z0" w:customStyle="1">
    <w:name w:val="WW8Num88z0"/>
    <w:uiPriority w:val="0"/>
    <w:qFormat/>
    <w:rPr>
      <w:rFonts w:ascii="Symbol" w:hAnsi="Symbol" w:cs="OpenSymbol"/>
      <w:lang w:bidi="cs-CZ"/>
    </w:rPr>
  </w:style>
  <w:style w:type="character" w:styleId="WW8Num88z1" w:customStyle="1">
    <w:name w:val="WW8Num88z1"/>
    <w:uiPriority w:val="0"/>
    <w:qFormat/>
    <w:rPr>
      <w:rFonts w:ascii="OpenSymbol" w:hAnsi="OpenSymbol" w:cs="OpenSymbol"/>
    </w:rPr>
  </w:style>
  <w:style w:type="character" w:styleId="WW8Num89z0" w:customStyle="1">
    <w:name w:val="WW8Num89z0"/>
    <w:uiPriority w:val="0"/>
    <w:qFormat/>
    <w:rPr>
      <w:rFonts w:ascii="Symbol" w:hAnsi="Symbol" w:cs="OpenSymbol"/>
      <w:lang w:bidi="cs-CZ"/>
    </w:rPr>
  </w:style>
  <w:style w:type="character" w:styleId="WW8Num89z1" w:customStyle="1">
    <w:name w:val="WW8Num89z1"/>
    <w:uiPriority w:val="0"/>
    <w:qFormat/>
    <w:rPr>
      <w:rFonts w:ascii="OpenSymbol" w:hAnsi="OpenSymbol" w:cs="OpenSymbol"/>
    </w:rPr>
  </w:style>
  <w:style w:type="character" w:styleId="WW8Num90z0" w:customStyle="1">
    <w:name w:val="WW8Num90z0"/>
    <w:uiPriority w:val="0"/>
    <w:qFormat/>
    <w:rPr>
      <w:rFonts w:ascii="Symbol" w:hAnsi="Symbol" w:cs="OpenSymbol"/>
      <w:lang w:bidi="cs-CZ"/>
    </w:rPr>
  </w:style>
  <w:style w:type="character" w:styleId="WW8Num90z1" w:customStyle="1">
    <w:name w:val="WW8Num90z1"/>
    <w:uiPriority w:val="0"/>
    <w:qFormat/>
    <w:rPr>
      <w:rFonts w:ascii="OpenSymbol" w:hAnsi="OpenSymbol" w:cs="OpenSymbol"/>
    </w:rPr>
  </w:style>
  <w:style w:type="character" w:styleId="WW8Num91z0" w:customStyle="1">
    <w:name w:val="WW8Num91z0"/>
    <w:uiPriority w:val="0"/>
    <w:qFormat/>
    <w:rPr>
      <w:rFonts w:ascii="Symbol" w:hAnsi="Symbol" w:cs="OpenSymbol"/>
      <w:lang w:bidi="cs-CZ"/>
    </w:rPr>
  </w:style>
  <w:style w:type="character" w:styleId="WW8Num91z1" w:customStyle="1">
    <w:name w:val="WW8Num91z1"/>
    <w:uiPriority w:val="0"/>
    <w:qFormat/>
    <w:rPr>
      <w:rFonts w:ascii="OpenSymbol" w:hAnsi="OpenSymbol" w:cs="OpenSymbol"/>
    </w:rPr>
  </w:style>
  <w:style w:type="character" w:styleId="WW8Num92z0" w:customStyle="1">
    <w:name w:val="WW8Num92z0"/>
    <w:uiPriority w:val="0"/>
    <w:qFormat/>
    <w:rPr>
      <w:rFonts w:ascii="Symbol" w:hAnsi="Symbol" w:cs="OpenSymbol"/>
      <w:lang w:bidi="cs-CZ"/>
    </w:rPr>
  </w:style>
  <w:style w:type="character" w:styleId="WW8Num92z1" w:customStyle="1">
    <w:name w:val="WW8Num92z1"/>
    <w:uiPriority w:val="0"/>
    <w:qFormat/>
    <w:rPr>
      <w:rFonts w:ascii="OpenSymbol" w:hAnsi="OpenSymbol" w:cs="OpenSymbol"/>
    </w:rPr>
  </w:style>
  <w:style w:type="character" w:styleId="WW8Num93z0" w:customStyle="1">
    <w:name w:val="WW8Num93z0"/>
    <w:uiPriority w:val="0"/>
    <w:qFormat/>
    <w:rPr>
      <w:rFonts w:ascii="Symbol" w:hAnsi="Symbol" w:cs="OpenSymbol"/>
      <w:lang w:bidi="cs-CZ"/>
    </w:rPr>
  </w:style>
  <w:style w:type="character" w:styleId="WW8Num93z1" w:customStyle="1">
    <w:name w:val="WW8Num93z1"/>
    <w:uiPriority w:val="0"/>
    <w:qFormat/>
    <w:rPr>
      <w:rFonts w:ascii="OpenSymbol" w:hAnsi="OpenSymbol" w:cs="OpenSymbol"/>
    </w:rPr>
  </w:style>
  <w:style w:type="character" w:styleId="WW8Num94z0" w:customStyle="1">
    <w:name w:val="WW8Num94z0"/>
    <w:uiPriority w:val="0"/>
    <w:qFormat/>
    <w:rPr>
      <w:rFonts w:ascii="Symbol" w:hAnsi="Symbol" w:cs="OpenSymbol"/>
      <w:lang w:bidi="cs-CZ"/>
    </w:rPr>
  </w:style>
  <w:style w:type="character" w:styleId="WW8Num94z1" w:customStyle="1">
    <w:name w:val="WW8Num94z1"/>
    <w:uiPriority w:val="0"/>
    <w:qFormat/>
    <w:rPr>
      <w:rFonts w:ascii="OpenSymbol" w:hAnsi="OpenSymbol" w:cs="OpenSymbol"/>
    </w:rPr>
  </w:style>
  <w:style w:type="character" w:styleId="WW8Num95z0" w:customStyle="1">
    <w:name w:val="WW8Num95z0"/>
    <w:uiPriority w:val="0"/>
    <w:qFormat/>
    <w:rPr>
      <w:rFonts w:ascii="Symbol" w:hAnsi="Symbol" w:cs="OpenSymbol"/>
      <w:lang w:bidi="cs-CZ"/>
    </w:rPr>
  </w:style>
  <w:style w:type="character" w:styleId="WW8Num95z1" w:customStyle="1">
    <w:name w:val="WW8Num95z1"/>
    <w:uiPriority w:val="0"/>
    <w:qFormat/>
    <w:rPr>
      <w:rFonts w:ascii="OpenSymbol" w:hAnsi="OpenSymbol" w:cs="OpenSymbol"/>
    </w:rPr>
  </w:style>
  <w:style w:type="character" w:styleId="WW8Num96z0" w:customStyle="1">
    <w:name w:val="WW8Num96z0"/>
    <w:uiPriority w:val="0"/>
    <w:qFormat/>
    <w:rPr>
      <w:rFonts w:ascii="Symbol" w:hAnsi="Symbol" w:cs="OpenSymbol"/>
    </w:rPr>
  </w:style>
  <w:style w:type="character" w:styleId="WW8Num96z1" w:customStyle="1">
    <w:name w:val="WW8Num96z1"/>
    <w:uiPriority w:val="0"/>
    <w:qFormat/>
    <w:rPr>
      <w:rFonts w:ascii="OpenSymbol" w:hAnsi="OpenSymbol" w:cs="OpenSymbol"/>
    </w:rPr>
  </w:style>
  <w:style w:type="character" w:styleId="WW8Num97z0" w:customStyle="1">
    <w:name w:val="WW8Num97z0"/>
    <w:uiPriority w:val="0"/>
    <w:qFormat/>
    <w:rPr>
      <w:rFonts w:ascii="Symbol" w:hAnsi="Symbol" w:cs="OpenSymbol"/>
    </w:rPr>
  </w:style>
  <w:style w:type="character" w:styleId="WW8Num97z1" w:customStyle="1">
    <w:name w:val="WW8Num97z1"/>
    <w:uiPriority w:val="0"/>
    <w:qFormat/>
    <w:rPr>
      <w:rFonts w:ascii="OpenSymbol" w:hAnsi="OpenSymbol" w:cs="OpenSymbol"/>
    </w:rPr>
  </w:style>
  <w:style w:type="character" w:styleId="WW8Num98z0" w:customStyle="1">
    <w:name w:val="WW8Num98z0"/>
    <w:uiPriority w:val="0"/>
    <w:qFormat/>
    <w:rPr>
      <w:rFonts w:ascii="Symbol" w:hAnsi="Symbol" w:cs="OpenSymbol"/>
    </w:rPr>
  </w:style>
  <w:style w:type="character" w:styleId="WW8Num98z1" w:customStyle="1">
    <w:name w:val="WW8Num98z1"/>
    <w:uiPriority w:val="0"/>
    <w:qFormat/>
    <w:rPr>
      <w:rFonts w:ascii="OpenSymbol" w:hAnsi="OpenSymbol" w:cs="OpenSymbol"/>
    </w:rPr>
  </w:style>
  <w:style w:type="character" w:styleId="WW8Num99z0" w:customStyle="1">
    <w:name w:val="WW8Num99z0"/>
    <w:uiPriority w:val="0"/>
    <w:qFormat/>
    <w:rPr>
      <w:rFonts w:ascii="Symbol" w:hAnsi="Symbol" w:cs="OpenSymbol"/>
    </w:rPr>
  </w:style>
  <w:style w:type="character" w:styleId="WW8Num99z1" w:customStyle="1">
    <w:name w:val="WW8Num99z1"/>
    <w:uiPriority w:val="0"/>
    <w:qFormat/>
    <w:rPr>
      <w:rFonts w:ascii="OpenSymbol" w:hAnsi="OpenSymbol" w:cs="OpenSymbol"/>
    </w:rPr>
  </w:style>
  <w:style w:type="character" w:styleId="WW8Num100z0" w:customStyle="1">
    <w:name w:val="WW8Num100z0"/>
    <w:uiPriority w:val="0"/>
    <w:qFormat/>
    <w:rPr>
      <w:rFonts w:ascii="Symbol" w:hAnsi="Symbol" w:cs="OpenSymbol"/>
    </w:rPr>
  </w:style>
  <w:style w:type="character" w:styleId="WW8Num100z1" w:customStyle="1">
    <w:name w:val="WW8Num100z1"/>
    <w:uiPriority w:val="0"/>
    <w:qFormat/>
    <w:rPr>
      <w:rFonts w:ascii="OpenSymbol" w:hAnsi="OpenSymbol" w:cs="OpenSymbol"/>
    </w:rPr>
  </w:style>
  <w:style w:type="character" w:styleId="WW8Num101z0" w:customStyle="1">
    <w:name w:val="WW8Num101z0"/>
    <w:uiPriority w:val="0"/>
    <w:qFormat/>
    <w:rPr>
      <w:rFonts w:ascii="Symbol" w:hAnsi="Symbol" w:cs="OpenSymbol"/>
    </w:rPr>
  </w:style>
  <w:style w:type="character" w:styleId="WW8Num101z1" w:customStyle="1">
    <w:name w:val="WW8Num101z1"/>
    <w:uiPriority w:val="0"/>
    <w:qFormat/>
    <w:rPr>
      <w:rFonts w:ascii="OpenSymbol" w:hAnsi="OpenSymbol" w:cs="OpenSymbol"/>
    </w:rPr>
  </w:style>
  <w:style w:type="character" w:styleId="WW8Num102z0" w:customStyle="1">
    <w:name w:val="WW8Num102z0"/>
    <w:uiPriority w:val="0"/>
    <w:qFormat/>
    <w:rPr>
      <w:rFonts w:ascii="Symbol" w:hAnsi="Symbol" w:cs="OpenSymbol"/>
    </w:rPr>
  </w:style>
  <w:style w:type="character" w:styleId="WW8Num102z1" w:customStyle="1">
    <w:name w:val="WW8Num102z1"/>
    <w:uiPriority w:val="0"/>
    <w:qFormat/>
    <w:rPr>
      <w:rFonts w:ascii="OpenSymbol" w:hAnsi="OpenSymbol" w:cs="OpenSymbol"/>
    </w:rPr>
  </w:style>
  <w:style w:type="character" w:styleId="WW8Num103z0" w:customStyle="1">
    <w:name w:val="WW8Num103z0"/>
    <w:uiPriority w:val="0"/>
    <w:qFormat/>
    <w:rPr>
      <w:rFonts w:ascii="Symbol" w:hAnsi="Symbol" w:cs="OpenSymbol"/>
    </w:rPr>
  </w:style>
  <w:style w:type="character" w:styleId="WW8Num103z1" w:customStyle="1">
    <w:name w:val="WW8Num103z1"/>
    <w:uiPriority w:val="0"/>
    <w:qFormat/>
    <w:rPr>
      <w:rFonts w:ascii="OpenSymbol" w:hAnsi="OpenSymbol" w:cs="OpenSymbol"/>
    </w:rPr>
  </w:style>
  <w:style w:type="character" w:styleId="WW8Num104z0" w:customStyle="1">
    <w:name w:val="WW8Num104z0"/>
    <w:uiPriority w:val="0"/>
    <w:qFormat/>
    <w:rPr>
      <w:rFonts w:ascii="Symbol" w:hAnsi="Symbol" w:cs="OpenSymbol"/>
    </w:rPr>
  </w:style>
  <w:style w:type="character" w:styleId="WW8Num104z1" w:customStyle="1">
    <w:name w:val="WW8Num104z1"/>
    <w:uiPriority w:val="0"/>
    <w:qFormat/>
    <w:rPr>
      <w:rFonts w:ascii="OpenSymbol" w:hAnsi="OpenSymbol" w:cs="OpenSymbol"/>
    </w:rPr>
  </w:style>
  <w:style w:type="character" w:styleId="WW8Num105z0" w:customStyle="1">
    <w:name w:val="WW8Num105z0"/>
    <w:uiPriority w:val="0"/>
    <w:qFormat/>
    <w:rPr>
      <w:rFonts w:ascii="Symbol" w:hAnsi="Symbol" w:cs="OpenSymbol"/>
      <w:lang w:bidi="cs-CZ"/>
    </w:rPr>
  </w:style>
  <w:style w:type="character" w:styleId="WW8Num105z1" w:customStyle="1">
    <w:name w:val="WW8Num105z1"/>
    <w:uiPriority w:val="0"/>
    <w:qFormat/>
    <w:rPr>
      <w:rFonts w:ascii="OpenSymbol" w:hAnsi="OpenSymbol" w:cs="OpenSymbol"/>
    </w:rPr>
  </w:style>
  <w:style w:type="character" w:styleId="WW8Num54z1" w:customStyle="1">
    <w:name w:val="WW8Num54z1"/>
    <w:uiPriority w:val="0"/>
    <w:qFormat/>
    <w:rPr/>
  </w:style>
  <w:style w:type="character" w:styleId="WW8Num54z2" w:customStyle="1">
    <w:name w:val="WW8Num54z2"/>
    <w:uiPriority w:val="0"/>
    <w:qFormat/>
    <w:rPr/>
  </w:style>
  <w:style w:type="character" w:styleId="WW8Num75z1" w:customStyle="1">
    <w:name w:val="WW8Num75z1"/>
    <w:uiPriority w:val="0"/>
    <w:qFormat/>
    <w:rPr/>
  </w:style>
  <w:style w:type="character" w:styleId="WW8Num75z2" w:customStyle="1">
    <w:name w:val="WW8Num75z2"/>
    <w:uiPriority w:val="0"/>
    <w:qFormat/>
    <w:rPr/>
  </w:style>
  <w:style w:type="character" w:styleId="WW8Num82z2" w:customStyle="1">
    <w:name w:val="WW8Num82z2"/>
    <w:uiPriority w:val="0"/>
    <w:qFormat/>
    <w:rPr/>
  </w:style>
  <w:style w:type="character" w:styleId="WW8Num82z3" w:customStyle="1">
    <w:name w:val="WW8Num82z3"/>
    <w:uiPriority w:val="0"/>
    <w:qFormat/>
    <w:rPr/>
  </w:style>
  <w:style w:type="character" w:styleId="WW8Num82z4" w:customStyle="1">
    <w:name w:val="WW8Num82z4"/>
    <w:uiPriority w:val="0"/>
    <w:qFormat/>
    <w:rPr/>
  </w:style>
  <w:style w:type="character" w:styleId="WW8Num82z5" w:customStyle="1">
    <w:name w:val="WW8Num82z5"/>
    <w:uiPriority w:val="0"/>
    <w:qFormat/>
    <w:rPr/>
  </w:style>
  <w:style w:type="character" w:styleId="WW8Num82z6" w:customStyle="1">
    <w:name w:val="WW8Num82z6"/>
    <w:uiPriority w:val="0"/>
    <w:qFormat/>
    <w:rPr/>
  </w:style>
  <w:style w:type="character" w:styleId="WW8Num82z7" w:customStyle="1">
    <w:name w:val="WW8Num82z7"/>
    <w:uiPriority w:val="0"/>
    <w:qFormat/>
    <w:rPr/>
  </w:style>
  <w:style w:type="character" w:styleId="WW8Num82z8" w:customStyle="1">
    <w:name w:val="WW8Num82z8"/>
    <w:uiPriority w:val="0"/>
    <w:qFormat/>
    <w:rPr/>
  </w:style>
  <w:style w:type="character" w:styleId="WW8Num106z0" w:customStyle="1">
    <w:name w:val="WW8Num106z0"/>
    <w:uiPriority w:val="0"/>
    <w:qFormat/>
    <w:rPr>
      <w:rFonts w:ascii="Symbol" w:hAnsi="Symbol" w:cs="OpenSymbol"/>
      <w:lang w:bidi="cs-CZ"/>
    </w:rPr>
  </w:style>
  <w:style w:type="character" w:styleId="WW8Num106z1" w:customStyle="1">
    <w:name w:val="WW8Num106z1"/>
    <w:uiPriority w:val="0"/>
    <w:qFormat/>
    <w:rPr>
      <w:rFonts w:ascii="OpenSymbol" w:hAnsi="OpenSymbol" w:cs="OpenSymbol"/>
    </w:rPr>
  </w:style>
  <w:style w:type="character" w:styleId="WW8Num33z2" w:customStyle="1">
    <w:name w:val="WW8Num33z2"/>
    <w:uiPriority w:val="0"/>
    <w:qFormat/>
    <w:rPr/>
  </w:style>
  <w:style w:type="character" w:styleId="WW8Num55z1" w:customStyle="1">
    <w:name w:val="WW8Num55z1"/>
    <w:uiPriority w:val="0"/>
    <w:qFormat/>
    <w:rPr/>
  </w:style>
  <w:style w:type="character" w:styleId="WW8Num55z2" w:customStyle="1">
    <w:name w:val="WW8Num55z2"/>
    <w:uiPriority w:val="0"/>
    <w:qFormat/>
    <w:rPr/>
  </w:style>
  <w:style w:type="character" w:styleId="WW8Num83z2" w:customStyle="1">
    <w:name w:val="WW8Num83z2"/>
    <w:uiPriority w:val="0"/>
    <w:qFormat/>
    <w:rPr/>
  </w:style>
  <w:style w:type="character" w:styleId="WW8Num83z3" w:customStyle="1">
    <w:name w:val="WW8Num83z3"/>
    <w:uiPriority w:val="0"/>
    <w:qFormat/>
    <w:rPr/>
  </w:style>
  <w:style w:type="character" w:styleId="WW8Num83z4" w:customStyle="1">
    <w:name w:val="WW8Num83z4"/>
    <w:uiPriority w:val="0"/>
    <w:qFormat/>
    <w:rPr/>
  </w:style>
  <w:style w:type="character" w:styleId="WW8Num83z5" w:customStyle="1">
    <w:name w:val="WW8Num83z5"/>
    <w:uiPriority w:val="0"/>
    <w:qFormat/>
    <w:rPr/>
  </w:style>
  <w:style w:type="character" w:styleId="WW8Num83z6" w:customStyle="1">
    <w:name w:val="WW8Num83z6"/>
    <w:uiPriority w:val="0"/>
    <w:qFormat/>
    <w:rPr/>
  </w:style>
  <w:style w:type="character" w:styleId="WW8Num83z7" w:customStyle="1">
    <w:name w:val="WW8Num83z7"/>
    <w:uiPriority w:val="0"/>
    <w:qFormat/>
    <w:rPr/>
  </w:style>
  <w:style w:type="character" w:styleId="WW8Num83z8" w:customStyle="1">
    <w:name w:val="WW8Num83z8"/>
    <w:uiPriority w:val="0"/>
    <w:qFormat/>
    <w:rPr/>
  </w:style>
  <w:style w:type="character" w:styleId="WW8Num84z2" w:customStyle="1">
    <w:name w:val="WW8Num84z2"/>
    <w:uiPriority w:val="0"/>
    <w:qFormat/>
    <w:rPr>
      <w:rFonts w:ascii="Tahoma" w:hAnsi="Tahoma" w:eastAsia="Tahoma" w:cs="Tahoma"/>
      <w:b/>
      <w:bCs/>
      <w:color w:val="0070C0"/>
      <w:spacing w:val="0"/>
      <w:w w:val="100"/>
      <w:sz w:val="22"/>
      <w:szCs w:val="22"/>
      <w:u w:val="none"/>
      <w:lang w:val="cs-CZ" w:bidi="cs-CZ"/>
    </w:rPr>
  </w:style>
  <w:style w:type="character" w:styleId="WW8Num84z3" w:customStyle="1">
    <w:name w:val="WW8Num84z3"/>
    <w:uiPriority w:val="0"/>
    <w:qFormat/>
    <w:rPr>
      <w:rFonts w:ascii="Tahoma" w:hAnsi="Tahoma" w:eastAsia="Tahoma" w:cs="Tahoma"/>
      <w:color w:val="0070C0"/>
      <w:spacing w:val="0"/>
      <w:w w:val="100"/>
      <w:sz w:val="22"/>
      <w:szCs w:val="22"/>
      <w:u w:val="none"/>
      <w:lang w:val="cs-CZ" w:bidi="cs-CZ"/>
    </w:rPr>
  </w:style>
  <w:style w:type="character" w:styleId="WW8Num84z4" w:customStyle="1">
    <w:name w:val="WW8Num84z4"/>
    <w:uiPriority w:val="0"/>
    <w:qFormat/>
    <w:rPr/>
  </w:style>
  <w:style w:type="character" w:styleId="WW8Num84z5" w:customStyle="1">
    <w:name w:val="WW8Num84z5"/>
    <w:uiPriority w:val="0"/>
    <w:qFormat/>
    <w:rPr/>
  </w:style>
  <w:style w:type="character" w:styleId="WW8Num84z6" w:customStyle="1">
    <w:name w:val="WW8Num84z6"/>
    <w:uiPriority w:val="0"/>
    <w:qFormat/>
    <w:rPr/>
  </w:style>
  <w:style w:type="character" w:styleId="WW8Num84z7" w:customStyle="1">
    <w:name w:val="WW8Num84z7"/>
    <w:uiPriority w:val="0"/>
    <w:qFormat/>
    <w:rPr/>
  </w:style>
  <w:style w:type="character" w:styleId="WW8Num84z8" w:customStyle="1">
    <w:name w:val="WW8Num84z8"/>
    <w:uiPriority w:val="0"/>
    <w:qFormat/>
    <w:rPr/>
  </w:style>
  <w:style w:type="character" w:styleId="WW8Num85z2" w:customStyle="1">
    <w:name w:val="WW8Num85z2"/>
    <w:uiPriority w:val="0"/>
    <w:qFormat/>
    <w:rPr>
      <w:rFonts w:ascii="Tahoma" w:hAnsi="Tahoma" w:eastAsia="Tahoma" w:cs="Tahoma"/>
      <w:b/>
      <w:bCs/>
      <w:color w:val="0070C0"/>
      <w:spacing w:val="0"/>
      <w:w w:val="100"/>
      <w:sz w:val="22"/>
      <w:szCs w:val="22"/>
      <w:u w:val="none"/>
      <w:lang w:val="cs-CZ" w:bidi="cs-CZ"/>
    </w:rPr>
  </w:style>
  <w:style w:type="character" w:styleId="WW8Num85z3" w:customStyle="1">
    <w:name w:val="WW8Num85z3"/>
    <w:uiPriority w:val="0"/>
    <w:qFormat/>
    <w:rPr>
      <w:rFonts w:ascii="Tahoma" w:hAnsi="Tahoma" w:eastAsia="Tahoma" w:cs="Tahoma"/>
      <w:color w:val="0070C0"/>
      <w:spacing w:val="0"/>
      <w:w w:val="100"/>
      <w:sz w:val="22"/>
      <w:szCs w:val="22"/>
      <w:u w:val="none"/>
      <w:lang w:val="cs-CZ" w:bidi="cs-CZ"/>
    </w:rPr>
  </w:style>
  <w:style w:type="character" w:styleId="WW8Num85z4" w:customStyle="1">
    <w:name w:val="WW8Num85z4"/>
    <w:uiPriority w:val="0"/>
    <w:qFormat/>
    <w:rPr/>
  </w:style>
  <w:style w:type="character" w:styleId="WW8Num85z5" w:customStyle="1">
    <w:name w:val="WW8Num85z5"/>
    <w:uiPriority w:val="0"/>
    <w:qFormat/>
    <w:rPr/>
  </w:style>
  <w:style w:type="character" w:styleId="WW8Num85z6" w:customStyle="1">
    <w:name w:val="WW8Num85z6"/>
    <w:uiPriority w:val="0"/>
    <w:qFormat/>
    <w:rPr/>
  </w:style>
  <w:style w:type="character" w:styleId="WW8Num85z7" w:customStyle="1">
    <w:name w:val="WW8Num85z7"/>
    <w:uiPriority w:val="0"/>
    <w:qFormat/>
    <w:rPr/>
  </w:style>
  <w:style w:type="character" w:styleId="WW8Num85z8" w:customStyle="1">
    <w:name w:val="WW8Num85z8"/>
    <w:uiPriority w:val="0"/>
    <w:qFormat/>
    <w:rPr/>
  </w:style>
  <w:style w:type="character" w:styleId="WW8Num86z2" w:customStyle="1">
    <w:name w:val="WW8Num86z2"/>
    <w:uiPriority w:val="0"/>
    <w:qFormat/>
    <w:rPr/>
  </w:style>
  <w:style w:type="character" w:styleId="WW8Num86z3" w:customStyle="1">
    <w:name w:val="WW8Num86z3"/>
    <w:uiPriority w:val="0"/>
    <w:qFormat/>
    <w:rPr/>
  </w:style>
  <w:style w:type="character" w:styleId="WW8Num86z4" w:customStyle="1">
    <w:name w:val="WW8Num86z4"/>
    <w:uiPriority w:val="0"/>
    <w:qFormat/>
    <w:rPr/>
  </w:style>
  <w:style w:type="character" w:styleId="WW8Num86z5" w:customStyle="1">
    <w:name w:val="WW8Num86z5"/>
    <w:uiPriority w:val="0"/>
    <w:qFormat/>
    <w:rPr/>
  </w:style>
  <w:style w:type="character" w:styleId="WW8Num86z6" w:customStyle="1">
    <w:name w:val="WW8Num86z6"/>
    <w:uiPriority w:val="0"/>
    <w:qFormat/>
    <w:rPr/>
  </w:style>
  <w:style w:type="character" w:styleId="WW8Num86z7" w:customStyle="1">
    <w:name w:val="WW8Num86z7"/>
    <w:uiPriority w:val="0"/>
    <w:qFormat/>
    <w:rPr/>
  </w:style>
  <w:style w:type="character" w:styleId="WW8Num86z8" w:customStyle="1">
    <w:name w:val="WW8Num86z8"/>
    <w:uiPriority w:val="0"/>
    <w:qFormat/>
    <w:rPr/>
  </w:style>
  <w:style w:type="character" w:styleId="WW8Num87z2" w:customStyle="1">
    <w:name w:val="WW8Num87z2"/>
    <w:uiPriority w:val="0"/>
    <w:qFormat/>
    <w:rPr/>
  </w:style>
  <w:style w:type="character" w:styleId="WW8Num87z3" w:customStyle="1">
    <w:name w:val="WW8Num87z3"/>
    <w:uiPriority w:val="0"/>
    <w:qFormat/>
    <w:rPr/>
  </w:style>
  <w:style w:type="character" w:styleId="WW8Num87z4" w:customStyle="1">
    <w:name w:val="WW8Num87z4"/>
    <w:uiPriority w:val="0"/>
    <w:qFormat/>
    <w:rPr/>
  </w:style>
  <w:style w:type="character" w:styleId="WW8Num87z5" w:customStyle="1">
    <w:name w:val="WW8Num87z5"/>
    <w:uiPriority w:val="0"/>
    <w:qFormat/>
    <w:rPr/>
  </w:style>
  <w:style w:type="character" w:styleId="WW8Num87z6" w:customStyle="1">
    <w:name w:val="WW8Num87z6"/>
    <w:uiPriority w:val="0"/>
    <w:qFormat/>
    <w:rPr/>
  </w:style>
  <w:style w:type="character" w:styleId="WW8Num87z7" w:customStyle="1">
    <w:name w:val="WW8Num87z7"/>
    <w:uiPriority w:val="0"/>
    <w:qFormat/>
    <w:rPr/>
  </w:style>
  <w:style w:type="character" w:styleId="WW8Num87z8" w:customStyle="1">
    <w:name w:val="WW8Num87z8"/>
    <w:uiPriority w:val="0"/>
    <w:qFormat/>
    <w:rPr/>
  </w:style>
  <w:style w:type="character" w:styleId="WW8Num88z2" w:customStyle="1">
    <w:name w:val="WW8Num88z2"/>
    <w:uiPriority w:val="0"/>
    <w:qFormat/>
    <w:rPr>
      <w:rFonts w:ascii="Tahoma" w:hAnsi="Tahoma" w:eastAsia="Tahoma" w:cs="Tahoma"/>
      <w:b/>
      <w:bCs/>
      <w:color w:val="0070C0"/>
      <w:spacing w:val="0"/>
      <w:w w:val="100"/>
      <w:sz w:val="22"/>
      <w:szCs w:val="22"/>
      <w:u w:val="none"/>
      <w:lang w:val="cs-CZ" w:bidi="cs-CZ"/>
    </w:rPr>
  </w:style>
  <w:style w:type="character" w:styleId="WW8Num88z3" w:customStyle="1">
    <w:name w:val="WW8Num88z3"/>
    <w:uiPriority w:val="0"/>
    <w:qFormat/>
    <w:rPr>
      <w:rFonts w:ascii="Tahoma" w:hAnsi="Tahoma" w:eastAsia="Tahoma" w:cs="Tahoma"/>
      <w:color w:val="0070C0"/>
      <w:spacing w:val="0"/>
      <w:w w:val="100"/>
      <w:sz w:val="22"/>
      <w:szCs w:val="22"/>
      <w:u w:val="none"/>
      <w:lang w:val="cs-CZ" w:bidi="cs-CZ"/>
    </w:rPr>
  </w:style>
  <w:style w:type="character" w:styleId="WW8Num88z4" w:customStyle="1">
    <w:name w:val="WW8Num88z4"/>
    <w:uiPriority w:val="0"/>
    <w:qFormat/>
    <w:rPr/>
  </w:style>
  <w:style w:type="character" w:styleId="WW8Num88z5" w:customStyle="1">
    <w:name w:val="WW8Num88z5"/>
    <w:uiPriority w:val="0"/>
    <w:qFormat/>
    <w:rPr/>
  </w:style>
  <w:style w:type="character" w:styleId="WW8Num88z6" w:customStyle="1">
    <w:name w:val="WW8Num88z6"/>
    <w:uiPriority w:val="0"/>
    <w:qFormat/>
    <w:rPr/>
  </w:style>
  <w:style w:type="character" w:styleId="WW8Num88z7" w:customStyle="1">
    <w:name w:val="WW8Num88z7"/>
    <w:uiPriority w:val="0"/>
    <w:qFormat/>
    <w:rPr/>
  </w:style>
  <w:style w:type="character" w:styleId="WW8Num88z8" w:customStyle="1">
    <w:name w:val="WW8Num88z8"/>
    <w:uiPriority w:val="0"/>
    <w:qFormat/>
    <w:rPr/>
  </w:style>
  <w:style w:type="character" w:styleId="WW8Num89z2" w:customStyle="1">
    <w:name w:val="WW8Num89z2"/>
    <w:uiPriority w:val="0"/>
    <w:qFormat/>
    <w:rPr>
      <w:rFonts w:ascii="Tahoma" w:hAnsi="Tahoma" w:eastAsia="Tahoma" w:cs="Tahoma"/>
      <w:b/>
      <w:bCs/>
      <w:color w:val="0070C0"/>
      <w:spacing w:val="0"/>
      <w:w w:val="100"/>
      <w:sz w:val="22"/>
      <w:szCs w:val="22"/>
      <w:u w:val="none"/>
      <w:lang w:val="cs-CZ" w:bidi="cs-CZ"/>
    </w:rPr>
  </w:style>
  <w:style w:type="character" w:styleId="WW8Num89z3" w:customStyle="1">
    <w:name w:val="WW8Num89z3"/>
    <w:uiPriority w:val="0"/>
    <w:qFormat/>
    <w:rPr>
      <w:rFonts w:ascii="Tahoma" w:hAnsi="Tahoma" w:eastAsia="Tahoma" w:cs="Tahoma"/>
      <w:color w:val="0070C0"/>
      <w:spacing w:val="0"/>
      <w:w w:val="100"/>
      <w:sz w:val="22"/>
      <w:szCs w:val="22"/>
      <w:u w:val="none"/>
      <w:lang w:val="cs-CZ" w:bidi="cs-CZ"/>
    </w:rPr>
  </w:style>
  <w:style w:type="character" w:styleId="WW8Num89z4" w:customStyle="1">
    <w:name w:val="WW8Num89z4"/>
    <w:uiPriority w:val="0"/>
    <w:qFormat/>
    <w:rPr/>
  </w:style>
  <w:style w:type="character" w:styleId="WW8Num89z5" w:customStyle="1">
    <w:name w:val="WW8Num89z5"/>
    <w:uiPriority w:val="0"/>
    <w:qFormat/>
    <w:rPr/>
  </w:style>
  <w:style w:type="character" w:styleId="WW8Num89z6" w:customStyle="1">
    <w:name w:val="WW8Num89z6"/>
    <w:uiPriority w:val="0"/>
    <w:qFormat/>
    <w:rPr/>
  </w:style>
  <w:style w:type="character" w:styleId="WW8Num89z7" w:customStyle="1">
    <w:name w:val="WW8Num89z7"/>
    <w:uiPriority w:val="0"/>
    <w:qFormat/>
    <w:rPr/>
  </w:style>
  <w:style w:type="character" w:styleId="WW8Num89z8" w:customStyle="1">
    <w:name w:val="WW8Num89z8"/>
    <w:uiPriority w:val="0"/>
    <w:qFormat/>
    <w:rPr/>
  </w:style>
  <w:style w:type="character" w:styleId="WW8Num90z2" w:customStyle="1">
    <w:name w:val="WW8Num90z2"/>
    <w:uiPriority w:val="0"/>
    <w:qFormat/>
    <w:rPr/>
  </w:style>
  <w:style w:type="character" w:styleId="WW8Num90z3" w:customStyle="1">
    <w:name w:val="WW8Num90z3"/>
    <w:uiPriority w:val="0"/>
    <w:qFormat/>
    <w:rPr/>
  </w:style>
  <w:style w:type="character" w:styleId="WW8Num90z4" w:customStyle="1">
    <w:name w:val="WW8Num90z4"/>
    <w:uiPriority w:val="0"/>
    <w:qFormat/>
    <w:rPr/>
  </w:style>
  <w:style w:type="character" w:styleId="WW8Num90z5" w:customStyle="1">
    <w:name w:val="WW8Num90z5"/>
    <w:uiPriority w:val="0"/>
    <w:qFormat/>
    <w:rPr/>
  </w:style>
  <w:style w:type="character" w:styleId="WW8Num90z6" w:customStyle="1">
    <w:name w:val="WW8Num90z6"/>
    <w:uiPriority w:val="0"/>
    <w:qFormat/>
    <w:rPr/>
  </w:style>
  <w:style w:type="character" w:styleId="WW8Num90z7" w:customStyle="1">
    <w:name w:val="WW8Num90z7"/>
    <w:uiPriority w:val="0"/>
    <w:qFormat/>
    <w:rPr/>
  </w:style>
  <w:style w:type="character" w:styleId="WW8Num90z8" w:customStyle="1">
    <w:name w:val="WW8Num90z8"/>
    <w:uiPriority w:val="0"/>
    <w:qFormat/>
    <w:rPr/>
  </w:style>
  <w:style w:type="character" w:styleId="WW8Num91z2" w:customStyle="1">
    <w:name w:val="WW8Num91z2"/>
    <w:uiPriority w:val="0"/>
    <w:qFormat/>
    <w:rPr/>
  </w:style>
  <w:style w:type="character" w:styleId="WW8Num91z3" w:customStyle="1">
    <w:name w:val="WW8Num91z3"/>
    <w:uiPriority w:val="0"/>
    <w:qFormat/>
    <w:rPr/>
  </w:style>
  <w:style w:type="character" w:styleId="WW8Num91z4" w:customStyle="1">
    <w:name w:val="WW8Num91z4"/>
    <w:uiPriority w:val="0"/>
    <w:qFormat/>
    <w:rPr/>
  </w:style>
  <w:style w:type="character" w:styleId="WW8Num91z5" w:customStyle="1">
    <w:name w:val="WW8Num91z5"/>
    <w:uiPriority w:val="0"/>
    <w:qFormat/>
    <w:rPr/>
  </w:style>
  <w:style w:type="character" w:styleId="WW8Num91z6" w:customStyle="1">
    <w:name w:val="WW8Num91z6"/>
    <w:uiPriority w:val="0"/>
    <w:qFormat/>
    <w:rPr/>
  </w:style>
  <w:style w:type="character" w:styleId="WW8Num91z7" w:customStyle="1">
    <w:name w:val="WW8Num91z7"/>
    <w:uiPriority w:val="0"/>
    <w:qFormat/>
    <w:rPr/>
  </w:style>
  <w:style w:type="character" w:styleId="WW8Num91z8" w:customStyle="1">
    <w:name w:val="WW8Num91z8"/>
    <w:uiPriority w:val="0"/>
    <w:qFormat/>
    <w:rPr/>
  </w:style>
  <w:style w:type="character" w:styleId="WW8Num92z2" w:customStyle="1">
    <w:name w:val="WW8Num92z2"/>
    <w:uiPriority w:val="0"/>
    <w:qFormat/>
    <w:rPr/>
  </w:style>
  <w:style w:type="character" w:styleId="WW8Num92z3" w:customStyle="1">
    <w:name w:val="WW8Num92z3"/>
    <w:uiPriority w:val="0"/>
    <w:qFormat/>
    <w:rPr/>
  </w:style>
  <w:style w:type="character" w:styleId="WW8Num92z4" w:customStyle="1">
    <w:name w:val="WW8Num92z4"/>
    <w:uiPriority w:val="0"/>
    <w:qFormat/>
    <w:rPr/>
  </w:style>
  <w:style w:type="character" w:styleId="WW8Num92z5" w:customStyle="1">
    <w:name w:val="WW8Num92z5"/>
    <w:uiPriority w:val="0"/>
    <w:qFormat/>
    <w:rPr/>
  </w:style>
  <w:style w:type="character" w:styleId="WW8Num92z6" w:customStyle="1">
    <w:name w:val="WW8Num92z6"/>
    <w:uiPriority w:val="0"/>
    <w:qFormat/>
    <w:rPr/>
  </w:style>
  <w:style w:type="character" w:styleId="WW8Num92z7" w:customStyle="1">
    <w:name w:val="WW8Num92z7"/>
    <w:uiPriority w:val="0"/>
    <w:qFormat/>
    <w:rPr/>
  </w:style>
  <w:style w:type="character" w:styleId="WW8Num92z8" w:customStyle="1">
    <w:name w:val="WW8Num92z8"/>
    <w:uiPriority w:val="0"/>
    <w:qFormat/>
    <w:rPr/>
  </w:style>
  <w:style w:type="character" w:styleId="WW8Num93z2" w:customStyle="1">
    <w:name w:val="WW8Num93z2"/>
    <w:uiPriority w:val="0"/>
    <w:qFormat/>
    <w:rPr/>
  </w:style>
  <w:style w:type="character" w:styleId="WW8Num93z3" w:customStyle="1">
    <w:name w:val="WW8Num93z3"/>
    <w:uiPriority w:val="0"/>
    <w:qFormat/>
    <w:rPr/>
  </w:style>
  <w:style w:type="character" w:styleId="WW8Num93z4" w:customStyle="1">
    <w:name w:val="WW8Num93z4"/>
    <w:uiPriority w:val="0"/>
    <w:qFormat/>
    <w:rPr/>
  </w:style>
  <w:style w:type="character" w:styleId="WW8Num93z5" w:customStyle="1">
    <w:name w:val="WW8Num93z5"/>
    <w:uiPriority w:val="0"/>
    <w:qFormat/>
    <w:rPr/>
  </w:style>
  <w:style w:type="character" w:styleId="WW8Num93z6" w:customStyle="1">
    <w:name w:val="WW8Num93z6"/>
    <w:uiPriority w:val="0"/>
    <w:qFormat/>
    <w:rPr/>
  </w:style>
  <w:style w:type="character" w:styleId="WW8Num93z7" w:customStyle="1">
    <w:name w:val="WW8Num93z7"/>
    <w:uiPriority w:val="0"/>
    <w:qFormat/>
    <w:rPr/>
  </w:style>
  <w:style w:type="character" w:styleId="WW8Num93z8" w:customStyle="1">
    <w:name w:val="WW8Num93z8"/>
    <w:uiPriority w:val="0"/>
    <w:qFormat/>
    <w:rPr/>
  </w:style>
  <w:style w:type="character" w:styleId="WW8Num94z2" w:customStyle="1">
    <w:name w:val="WW8Num94z2"/>
    <w:uiPriority w:val="0"/>
    <w:qFormat/>
    <w:rPr>
      <w:rFonts w:ascii="Tahoma" w:hAnsi="Tahoma" w:eastAsia="Tahoma" w:cs="Tahoma"/>
      <w:b/>
      <w:bCs/>
      <w:color w:val="0070C0"/>
      <w:spacing w:val="0"/>
      <w:w w:val="100"/>
      <w:sz w:val="22"/>
      <w:szCs w:val="22"/>
      <w:u w:val="none"/>
      <w:lang w:val="cs-CZ" w:bidi="cs-CZ"/>
    </w:rPr>
  </w:style>
  <w:style w:type="character" w:styleId="WW8Num94z3" w:customStyle="1">
    <w:name w:val="WW8Num94z3"/>
    <w:uiPriority w:val="0"/>
    <w:qFormat/>
    <w:rPr>
      <w:rFonts w:ascii="Tahoma" w:hAnsi="Tahoma" w:eastAsia="Tahoma" w:cs="Tahoma"/>
      <w:color w:val="0070C0"/>
      <w:spacing w:val="0"/>
      <w:w w:val="100"/>
      <w:sz w:val="22"/>
      <w:szCs w:val="22"/>
      <w:u w:val="none"/>
      <w:lang w:val="cs-CZ" w:bidi="cs-CZ"/>
    </w:rPr>
  </w:style>
  <w:style w:type="character" w:styleId="WW8Num94z4" w:customStyle="1">
    <w:name w:val="WW8Num94z4"/>
    <w:uiPriority w:val="0"/>
    <w:qFormat/>
    <w:rPr/>
  </w:style>
  <w:style w:type="character" w:styleId="WW8Num94z5" w:customStyle="1">
    <w:name w:val="WW8Num94z5"/>
    <w:uiPriority w:val="0"/>
    <w:qFormat/>
    <w:rPr/>
  </w:style>
  <w:style w:type="character" w:styleId="WW8Num94z6" w:customStyle="1">
    <w:name w:val="WW8Num94z6"/>
    <w:uiPriority w:val="0"/>
    <w:qFormat/>
    <w:rPr/>
  </w:style>
  <w:style w:type="character" w:styleId="WW8Num94z7" w:customStyle="1">
    <w:name w:val="WW8Num94z7"/>
    <w:uiPriority w:val="0"/>
    <w:qFormat/>
    <w:rPr/>
  </w:style>
  <w:style w:type="character" w:styleId="WW8Num94z8" w:customStyle="1">
    <w:name w:val="WW8Num94z8"/>
    <w:uiPriority w:val="0"/>
    <w:qFormat/>
    <w:rPr/>
  </w:style>
  <w:style w:type="character" w:styleId="WW8Num95z2" w:customStyle="1">
    <w:name w:val="WW8Num95z2"/>
    <w:uiPriority w:val="0"/>
    <w:qFormat/>
    <w:rPr/>
  </w:style>
  <w:style w:type="character" w:styleId="WW8Num95z3" w:customStyle="1">
    <w:name w:val="WW8Num95z3"/>
    <w:uiPriority w:val="0"/>
    <w:qFormat/>
    <w:rPr/>
  </w:style>
  <w:style w:type="character" w:styleId="WW8Num95z4" w:customStyle="1">
    <w:name w:val="WW8Num95z4"/>
    <w:uiPriority w:val="0"/>
    <w:qFormat/>
    <w:rPr/>
  </w:style>
  <w:style w:type="character" w:styleId="WW8Num95z5" w:customStyle="1">
    <w:name w:val="WW8Num95z5"/>
    <w:uiPriority w:val="0"/>
    <w:qFormat/>
    <w:rPr/>
  </w:style>
  <w:style w:type="character" w:styleId="WW8Num95z6" w:customStyle="1">
    <w:name w:val="WW8Num95z6"/>
    <w:uiPriority w:val="0"/>
    <w:qFormat/>
    <w:rPr/>
  </w:style>
  <w:style w:type="character" w:styleId="WW8Num95z7" w:customStyle="1">
    <w:name w:val="WW8Num95z7"/>
    <w:uiPriority w:val="0"/>
    <w:qFormat/>
    <w:rPr/>
  </w:style>
  <w:style w:type="character" w:styleId="WW8Num95z8" w:customStyle="1">
    <w:name w:val="WW8Num95z8"/>
    <w:uiPriority w:val="0"/>
    <w:qFormat/>
    <w:rPr/>
  </w:style>
  <w:style w:type="character" w:styleId="WW8Num96z2" w:customStyle="1">
    <w:name w:val="WW8Num96z2"/>
    <w:uiPriority w:val="0"/>
    <w:qFormat/>
    <w:rPr/>
  </w:style>
  <w:style w:type="character" w:styleId="WW8Num96z3" w:customStyle="1">
    <w:name w:val="WW8Num96z3"/>
    <w:uiPriority w:val="0"/>
    <w:qFormat/>
    <w:rPr/>
  </w:style>
  <w:style w:type="character" w:styleId="WW8Num96z4" w:customStyle="1">
    <w:name w:val="WW8Num96z4"/>
    <w:uiPriority w:val="0"/>
    <w:qFormat/>
    <w:rPr/>
  </w:style>
  <w:style w:type="character" w:styleId="WW8Num96z5" w:customStyle="1">
    <w:name w:val="WW8Num96z5"/>
    <w:uiPriority w:val="0"/>
    <w:qFormat/>
    <w:rPr/>
  </w:style>
  <w:style w:type="character" w:styleId="WW8Num96z6" w:customStyle="1">
    <w:name w:val="WW8Num96z6"/>
    <w:uiPriority w:val="0"/>
    <w:qFormat/>
    <w:rPr/>
  </w:style>
  <w:style w:type="character" w:styleId="WW8Num96z7" w:customStyle="1">
    <w:name w:val="WW8Num96z7"/>
    <w:uiPriority w:val="0"/>
    <w:qFormat/>
    <w:rPr/>
  </w:style>
  <w:style w:type="character" w:styleId="WW8Num96z8" w:customStyle="1">
    <w:name w:val="WW8Num96z8"/>
    <w:uiPriority w:val="0"/>
    <w:qFormat/>
    <w:rPr/>
  </w:style>
  <w:style w:type="character" w:styleId="WW8Num97z2" w:customStyle="1">
    <w:name w:val="WW8Num97z2"/>
    <w:uiPriority w:val="0"/>
    <w:qFormat/>
    <w:rPr/>
  </w:style>
  <w:style w:type="character" w:styleId="WW8Num97z3" w:customStyle="1">
    <w:name w:val="WW8Num97z3"/>
    <w:uiPriority w:val="0"/>
    <w:qFormat/>
    <w:rPr/>
  </w:style>
  <w:style w:type="character" w:styleId="WW8Num97z4" w:customStyle="1">
    <w:name w:val="WW8Num97z4"/>
    <w:uiPriority w:val="0"/>
    <w:qFormat/>
    <w:rPr/>
  </w:style>
  <w:style w:type="character" w:styleId="WW8Num97z5" w:customStyle="1">
    <w:name w:val="WW8Num97z5"/>
    <w:uiPriority w:val="0"/>
    <w:qFormat/>
    <w:rPr/>
  </w:style>
  <w:style w:type="character" w:styleId="WW8Num97z6" w:customStyle="1">
    <w:name w:val="WW8Num97z6"/>
    <w:uiPriority w:val="0"/>
    <w:qFormat/>
    <w:rPr/>
  </w:style>
  <w:style w:type="character" w:styleId="WW8Num97z7" w:customStyle="1">
    <w:name w:val="WW8Num97z7"/>
    <w:uiPriority w:val="0"/>
    <w:qFormat/>
    <w:rPr/>
  </w:style>
  <w:style w:type="character" w:styleId="WW8Num97z8" w:customStyle="1">
    <w:name w:val="WW8Num97z8"/>
    <w:uiPriority w:val="0"/>
    <w:qFormat/>
    <w:rPr/>
  </w:style>
  <w:style w:type="character" w:styleId="WW8Num98z2" w:customStyle="1">
    <w:name w:val="WW8Num98z2"/>
    <w:uiPriority w:val="0"/>
    <w:qFormat/>
    <w:rPr/>
  </w:style>
  <w:style w:type="character" w:styleId="WW8Num98z3" w:customStyle="1">
    <w:name w:val="WW8Num98z3"/>
    <w:uiPriority w:val="0"/>
    <w:qFormat/>
    <w:rPr/>
  </w:style>
  <w:style w:type="character" w:styleId="WW8Num98z4" w:customStyle="1">
    <w:name w:val="WW8Num98z4"/>
    <w:uiPriority w:val="0"/>
    <w:qFormat/>
    <w:rPr/>
  </w:style>
  <w:style w:type="character" w:styleId="WW8Num98z5" w:customStyle="1">
    <w:name w:val="WW8Num98z5"/>
    <w:uiPriority w:val="0"/>
    <w:qFormat/>
    <w:rPr/>
  </w:style>
  <w:style w:type="character" w:styleId="WW8Num98z6" w:customStyle="1">
    <w:name w:val="WW8Num98z6"/>
    <w:uiPriority w:val="0"/>
    <w:qFormat/>
    <w:rPr/>
  </w:style>
  <w:style w:type="character" w:styleId="WW8Num98z7" w:customStyle="1">
    <w:name w:val="WW8Num98z7"/>
    <w:uiPriority w:val="0"/>
    <w:qFormat/>
    <w:rPr/>
  </w:style>
  <w:style w:type="character" w:styleId="WW8Num98z8" w:customStyle="1">
    <w:name w:val="WW8Num98z8"/>
    <w:uiPriority w:val="0"/>
    <w:qFormat/>
    <w:rPr/>
  </w:style>
  <w:style w:type="character" w:styleId="WW8Num99z2" w:customStyle="1">
    <w:name w:val="WW8Num99z2"/>
    <w:uiPriority w:val="0"/>
    <w:qFormat/>
    <w:rPr/>
  </w:style>
  <w:style w:type="character" w:styleId="WW8Num99z3" w:customStyle="1">
    <w:name w:val="WW8Num99z3"/>
    <w:uiPriority w:val="0"/>
    <w:qFormat/>
    <w:rPr/>
  </w:style>
  <w:style w:type="character" w:styleId="WW8Num99z4" w:customStyle="1">
    <w:name w:val="WW8Num99z4"/>
    <w:uiPriority w:val="0"/>
    <w:qFormat/>
    <w:rPr/>
  </w:style>
  <w:style w:type="character" w:styleId="WW8Num99z5" w:customStyle="1">
    <w:name w:val="WW8Num99z5"/>
    <w:uiPriority w:val="0"/>
    <w:qFormat/>
    <w:rPr/>
  </w:style>
  <w:style w:type="character" w:styleId="WW8Num99z6" w:customStyle="1">
    <w:name w:val="WW8Num99z6"/>
    <w:uiPriority w:val="0"/>
    <w:qFormat/>
    <w:rPr/>
  </w:style>
  <w:style w:type="character" w:styleId="WW8Num99z7" w:customStyle="1">
    <w:name w:val="WW8Num99z7"/>
    <w:uiPriority w:val="0"/>
    <w:qFormat/>
    <w:rPr/>
  </w:style>
  <w:style w:type="character" w:styleId="WW8Num99z8" w:customStyle="1">
    <w:name w:val="WW8Num99z8"/>
    <w:uiPriority w:val="0"/>
    <w:qFormat/>
    <w:rPr/>
  </w:style>
  <w:style w:type="character" w:styleId="Standardnpsmoodstavce6" w:customStyle="1">
    <w:name w:val="Standardní písmo odstavce6"/>
    <w:uiPriority w:val="0"/>
    <w:qFormat/>
    <w:rPr/>
  </w:style>
  <w:style w:type="character" w:styleId="WW8Num17z2" w:customStyle="1">
    <w:name w:val="WW8Num17z2"/>
    <w:uiPriority w:val="0"/>
    <w:qFormat/>
    <w:rPr>
      <w:rFonts w:ascii="Wingdings" w:hAnsi="Wingdings" w:cs="Wingdings"/>
    </w:rPr>
  </w:style>
  <w:style w:type="character" w:styleId="WW8Num17z3" w:customStyle="1">
    <w:name w:val="WW8Num17z3"/>
    <w:uiPriority w:val="0"/>
    <w:qFormat/>
    <w:rPr>
      <w:rFonts w:ascii="Symbol" w:hAnsi="Symbol" w:cs="Symbol"/>
    </w:rPr>
  </w:style>
  <w:style w:type="character" w:styleId="Standardnpsmoodstavce5" w:customStyle="1">
    <w:name w:val="Standardní písmo odstavce5"/>
    <w:uiPriority w:val="0"/>
    <w:qFormat/>
    <w:rPr/>
  </w:style>
  <w:style w:type="character" w:styleId="Standardnpsmoodstavce4" w:customStyle="1">
    <w:name w:val="Standardní písmo odstavce4"/>
    <w:uiPriority w:val="0"/>
    <w:qFormat/>
    <w:rPr/>
  </w:style>
  <w:style w:type="character" w:styleId="Standardnpsmoodstavce3" w:customStyle="1">
    <w:name w:val="Standardní písmo odstavce3"/>
    <w:uiPriority w:val="0"/>
    <w:qFormat/>
    <w:rPr/>
  </w:style>
  <w:style w:type="character" w:styleId="WW8Num10z1" w:customStyle="1">
    <w:name w:val="WW8Num10z1"/>
    <w:uiPriority w:val="0"/>
    <w:qFormat/>
    <w:rPr>
      <w:rFonts w:ascii="Wingdings" w:hAnsi="Wingdings" w:cs="OpenSymbol"/>
      <w:color w:val="000000"/>
    </w:rPr>
  </w:style>
  <w:style w:type="character" w:styleId="WW8Num10z4" w:customStyle="1">
    <w:name w:val="WW8Num10z4"/>
    <w:uiPriority w:val="0"/>
    <w:qFormat/>
    <w:rPr>
      <w:rFonts w:cs="Times New Roman"/>
      <w:color w:val="000000"/>
      <w:spacing w:val="0"/>
      <w:w w:val="100"/>
      <w:sz w:val="22"/>
      <w:szCs w:val="22"/>
      <w:u w:val="none"/>
    </w:rPr>
  </w:style>
  <w:style w:type="character" w:styleId="WW8Num10z6" w:customStyle="1">
    <w:name w:val="WW8Num10z6"/>
    <w:uiPriority w:val="0"/>
    <w:qFormat/>
    <w:rPr>
      <w:rFonts w:cs="Times New Roman"/>
      <w:iCs/>
      <w:color w:val="000000"/>
      <w:spacing w:val="0"/>
      <w:w w:val="100"/>
      <w:sz w:val="24"/>
      <w:szCs w:val="24"/>
      <w:u w:val="none"/>
    </w:rPr>
  </w:style>
  <w:style w:type="character" w:styleId="WW8Num10z7" w:customStyle="1">
    <w:name w:val="WW8Num10z7"/>
    <w:uiPriority w:val="0"/>
    <w:qFormat/>
    <w:rPr>
      <w:rFonts w:cs="Times New Roman"/>
      <w:color w:val="000000"/>
      <w:spacing w:val="0"/>
      <w:w w:val="100"/>
      <w:sz w:val="20"/>
      <w:szCs w:val="20"/>
      <w:u w:val="none"/>
    </w:rPr>
  </w:style>
  <w:style w:type="character" w:styleId="WW8Num10z2" w:customStyle="1">
    <w:name w:val="WW8Num10z2"/>
    <w:uiPriority w:val="0"/>
    <w:qFormat/>
    <w:rPr/>
  </w:style>
  <w:style w:type="character" w:styleId="WW8Num10z3" w:customStyle="1">
    <w:name w:val="WW8Num10z3"/>
    <w:uiPriority w:val="0"/>
    <w:qFormat/>
    <w:rPr/>
  </w:style>
  <w:style w:type="character" w:styleId="WW8Num10z5" w:customStyle="1">
    <w:name w:val="WW8Num10z5"/>
    <w:uiPriority w:val="0"/>
    <w:qFormat/>
    <w:rPr/>
  </w:style>
  <w:style w:type="character" w:styleId="WW8Num10z8" w:customStyle="1">
    <w:name w:val="WW8Num10z8"/>
    <w:uiPriority w:val="0"/>
    <w:qFormat/>
    <w:rPr/>
  </w:style>
  <w:style w:type="character" w:styleId="Standardnpsmoodstavce2" w:customStyle="1">
    <w:name w:val="Standardní písmo odstavce2"/>
    <w:uiPriority w:val="0"/>
    <w:qFormat/>
    <w:rPr/>
  </w:style>
  <w:style w:type="character" w:styleId="WW8Num2z1" w:customStyle="1">
    <w:name w:val="WW8Num2z1"/>
    <w:uiPriority w:val="0"/>
    <w:qFormat/>
    <w:rPr>
      <w:rFonts w:ascii="Courier New" w:hAnsi="Courier New" w:cs="Courier New"/>
    </w:rPr>
  </w:style>
  <w:style w:type="character" w:styleId="WW8Num2z2" w:customStyle="1">
    <w:name w:val="WW8Num2z2"/>
    <w:uiPriority w:val="0"/>
    <w:qFormat/>
    <w:rPr>
      <w:rFonts w:ascii="Wingdings" w:hAnsi="Wingdings" w:cs="Wingdings"/>
    </w:rPr>
  </w:style>
  <w:style w:type="character" w:styleId="WW8Num2z3" w:customStyle="1">
    <w:name w:val="WW8Num2z3"/>
    <w:uiPriority w:val="0"/>
    <w:qFormat/>
    <w:rPr>
      <w:rFonts w:ascii="Symbol" w:hAnsi="Symbol" w:cs="Symbol"/>
    </w:rPr>
  </w:style>
  <w:style w:type="character" w:styleId="WW8Num3z1" w:customStyle="1">
    <w:name w:val="WW8Num3z1"/>
    <w:uiPriority w:val="0"/>
    <w:qFormat/>
    <w:rPr/>
  </w:style>
  <w:style w:type="character" w:styleId="WW8Num3z2" w:customStyle="1">
    <w:name w:val="WW8Num3z2"/>
    <w:uiPriority w:val="0"/>
    <w:qFormat/>
    <w:rPr/>
  </w:style>
  <w:style w:type="character" w:styleId="WW8Num3z3" w:customStyle="1">
    <w:name w:val="WW8Num3z3"/>
    <w:uiPriority w:val="0"/>
    <w:qFormat/>
    <w:rPr/>
  </w:style>
  <w:style w:type="character" w:styleId="WW8Num3z4" w:customStyle="1">
    <w:name w:val="WW8Num3z4"/>
    <w:uiPriority w:val="0"/>
    <w:qFormat/>
    <w:rPr/>
  </w:style>
  <w:style w:type="character" w:styleId="WW8Num3z5" w:customStyle="1">
    <w:name w:val="WW8Num3z5"/>
    <w:uiPriority w:val="0"/>
    <w:qFormat/>
    <w:rPr/>
  </w:style>
  <w:style w:type="character" w:styleId="WW8Num3z6" w:customStyle="1">
    <w:name w:val="WW8Num3z6"/>
    <w:uiPriority w:val="0"/>
    <w:qFormat/>
    <w:rPr/>
  </w:style>
  <w:style w:type="character" w:styleId="WW8Num3z7" w:customStyle="1">
    <w:name w:val="WW8Num3z7"/>
    <w:uiPriority w:val="0"/>
    <w:qFormat/>
    <w:rPr/>
  </w:style>
  <w:style w:type="character" w:styleId="WW8Num3z8" w:customStyle="1">
    <w:name w:val="WW8Num3z8"/>
    <w:uiPriority w:val="0"/>
    <w:qFormat/>
    <w:rPr/>
  </w:style>
  <w:style w:type="character" w:styleId="WW8Num4z1" w:customStyle="1">
    <w:name w:val="WW8Num4z1"/>
    <w:uiPriority w:val="0"/>
    <w:qFormat/>
    <w:rPr>
      <w:b/>
    </w:rPr>
  </w:style>
  <w:style w:type="character" w:styleId="WW8Num4z2" w:customStyle="1">
    <w:name w:val="WW8Num4z2"/>
    <w:uiPriority w:val="0"/>
    <w:qFormat/>
    <w:rPr/>
  </w:style>
  <w:style w:type="character" w:styleId="WW8Num4z3" w:customStyle="1">
    <w:name w:val="WW8Num4z3"/>
    <w:uiPriority w:val="0"/>
    <w:qFormat/>
    <w:rPr/>
  </w:style>
  <w:style w:type="character" w:styleId="WW8Num4z4" w:customStyle="1">
    <w:name w:val="WW8Num4z4"/>
    <w:uiPriority w:val="0"/>
    <w:qFormat/>
    <w:rPr/>
  </w:style>
  <w:style w:type="character" w:styleId="WW8Num4z5" w:customStyle="1">
    <w:name w:val="WW8Num4z5"/>
    <w:uiPriority w:val="0"/>
    <w:qFormat/>
    <w:rPr/>
  </w:style>
  <w:style w:type="character" w:styleId="WW8Num4z6" w:customStyle="1">
    <w:name w:val="WW8Num4z6"/>
    <w:uiPriority w:val="0"/>
    <w:qFormat/>
    <w:rPr/>
  </w:style>
  <w:style w:type="character" w:styleId="WW8Num4z7" w:customStyle="1">
    <w:name w:val="WW8Num4z7"/>
    <w:uiPriority w:val="0"/>
    <w:qFormat/>
    <w:rPr/>
  </w:style>
  <w:style w:type="character" w:styleId="WW8Num4z8" w:customStyle="1">
    <w:name w:val="WW8Num4z8"/>
    <w:uiPriority w:val="0"/>
    <w:qFormat/>
    <w:rPr/>
  </w:style>
  <w:style w:type="character" w:styleId="WW8Num5z1" w:customStyle="1">
    <w:name w:val="WW8Num5z1"/>
    <w:uiPriority w:val="0"/>
    <w:qFormat/>
    <w:rPr/>
  </w:style>
  <w:style w:type="character" w:styleId="WW8Num5z2" w:customStyle="1">
    <w:name w:val="WW8Num5z2"/>
    <w:uiPriority w:val="0"/>
    <w:qFormat/>
    <w:rPr/>
  </w:style>
  <w:style w:type="character" w:styleId="WW8Num5z3" w:customStyle="1">
    <w:name w:val="WW8Num5z3"/>
    <w:uiPriority w:val="0"/>
    <w:qFormat/>
    <w:rPr/>
  </w:style>
  <w:style w:type="character" w:styleId="WW8Num5z4" w:customStyle="1">
    <w:name w:val="WW8Num5z4"/>
    <w:uiPriority w:val="0"/>
    <w:qFormat/>
    <w:rPr/>
  </w:style>
  <w:style w:type="character" w:styleId="WW8Num5z5" w:customStyle="1">
    <w:name w:val="WW8Num5z5"/>
    <w:uiPriority w:val="0"/>
    <w:qFormat/>
    <w:rPr/>
  </w:style>
  <w:style w:type="character" w:styleId="WW8Num5z6" w:customStyle="1">
    <w:name w:val="WW8Num5z6"/>
    <w:uiPriority w:val="0"/>
    <w:qFormat/>
    <w:rPr/>
  </w:style>
  <w:style w:type="character" w:styleId="WW8Num5z7" w:customStyle="1">
    <w:name w:val="WW8Num5z7"/>
    <w:uiPriority w:val="0"/>
    <w:qFormat/>
    <w:rPr/>
  </w:style>
  <w:style w:type="character" w:styleId="WW8Num5z8" w:customStyle="1">
    <w:name w:val="WW8Num5z8"/>
    <w:uiPriority w:val="0"/>
    <w:qFormat/>
    <w:rPr/>
  </w:style>
  <w:style w:type="character" w:styleId="WW8Num6z1" w:customStyle="1">
    <w:name w:val="WW8Num6z1"/>
    <w:uiPriority w:val="0"/>
    <w:qFormat/>
    <w:rPr/>
  </w:style>
  <w:style w:type="character" w:styleId="WW8Num6z2" w:customStyle="1">
    <w:name w:val="WW8Num6z2"/>
    <w:uiPriority w:val="0"/>
    <w:qFormat/>
    <w:rPr>
      <w:rFonts w:ascii="Times New Roman" w:hAnsi="Times New Roman" w:eastAsia="Times New Roman" w:cs="Times New Roman"/>
    </w:rPr>
  </w:style>
  <w:style w:type="character" w:styleId="WW8Num6z3" w:customStyle="1">
    <w:name w:val="WW8Num6z3"/>
    <w:uiPriority w:val="0"/>
    <w:qFormat/>
    <w:rPr/>
  </w:style>
  <w:style w:type="character" w:styleId="WW8Num6z4" w:customStyle="1">
    <w:name w:val="WW8Num6z4"/>
    <w:uiPriority w:val="0"/>
    <w:qFormat/>
    <w:rPr/>
  </w:style>
  <w:style w:type="character" w:styleId="WW8Num6z5" w:customStyle="1">
    <w:name w:val="WW8Num6z5"/>
    <w:uiPriority w:val="0"/>
    <w:qFormat/>
    <w:rPr/>
  </w:style>
  <w:style w:type="character" w:styleId="WW8Num6z6" w:customStyle="1">
    <w:name w:val="WW8Num6z6"/>
    <w:uiPriority w:val="0"/>
    <w:qFormat/>
    <w:rPr/>
  </w:style>
  <w:style w:type="character" w:styleId="WW8Num6z7" w:customStyle="1">
    <w:name w:val="WW8Num6z7"/>
    <w:uiPriority w:val="0"/>
    <w:qFormat/>
    <w:rPr/>
  </w:style>
  <w:style w:type="character" w:styleId="WW8Num6z8" w:customStyle="1">
    <w:name w:val="WW8Num6z8"/>
    <w:uiPriority w:val="0"/>
    <w:qFormat/>
    <w:rPr/>
  </w:style>
  <w:style w:type="character" w:styleId="WW8Num7z1" w:customStyle="1">
    <w:name w:val="WW8Num7z1"/>
    <w:uiPriority w:val="0"/>
    <w:qFormat/>
    <w:rPr/>
  </w:style>
  <w:style w:type="character" w:styleId="WW8Num7z2" w:customStyle="1">
    <w:name w:val="WW8Num7z2"/>
    <w:uiPriority w:val="0"/>
    <w:qFormat/>
    <w:rPr/>
  </w:style>
  <w:style w:type="character" w:styleId="WW8Num7z3" w:customStyle="1">
    <w:name w:val="WW8Num7z3"/>
    <w:uiPriority w:val="0"/>
    <w:qFormat/>
    <w:rPr/>
  </w:style>
  <w:style w:type="character" w:styleId="WW8Num7z4" w:customStyle="1">
    <w:name w:val="WW8Num7z4"/>
    <w:uiPriority w:val="0"/>
    <w:qFormat/>
    <w:rPr/>
  </w:style>
  <w:style w:type="character" w:styleId="WW8Num7z5" w:customStyle="1">
    <w:name w:val="WW8Num7z5"/>
    <w:uiPriority w:val="0"/>
    <w:qFormat/>
    <w:rPr/>
  </w:style>
  <w:style w:type="character" w:styleId="WW8Num7z6" w:customStyle="1">
    <w:name w:val="WW8Num7z6"/>
    <w:uiPriority w:val="0"/>
    <w:qFormat/>
    <w:rPr/>
  </w:style>
  <w:style w:type="character" w:styleId="WW8Num7z7" w:customStyle="1">
    <w:name w:val="WW8Num7z7"/>
    <w:uiPriority w:val="0"/>
    <w:qFormat/>
    <w:rPr/>
  </w:style>
  <w:style w:type="character" w:styleId="WW8Num7z8" w:customStyle="1">
    <w:name w:val="WW8Num7z8"/>
    <w:uiPriority w:val="0"/>
    <w:qFormat/>
    <w:rPr/>
  </w:style>
  <w:style w:type="character" w:styleId="WW8Num8z1" w:customStyle="1">
    <w:name w:val="WW8Num8z1"/>
    <w:uiPriority w:val="0"/>
    <w:qFormat/>
    <w:rPr/>
  </w:style>
  <w:style w:type="character" w:styleId="WW8Num8z2" w:customStyle="1">
    <w:name w:val="WW8Num8z2"/>
    <w:uiPriority w:val="0"/>
    <w:qFormat/>
    <w:rPr/>
  </w:style>
  <w:style w:type="character" w:styleId="WW8Num8z3" w:customStyle="1">
    <w:name w:val="WW8Num8z3"/>
    <w:uiPriority w:val="0"/>
    <w:qFormat/>
    <w:rPr/>
  </w:style>
  <w:style w:type="character" w:styleId="WW8Num8z4" w:customStyle="1">
    <w:name w:val="WW8Num8z4"/>
    <w:uiPriority w:val="0"/>
    <w:qFormat/>
    <w:rPr/>
  </w:style>
  <w:style w:type="character" w:styleId="WW8Num8z5" w:customStyle="1">
    <w:name w:val="WW8Num8z5"/>
    <w:uiPriority w:val="0"/>
    <w:qFormat/>
    <w:rPr/>
  </w:style>
  <w:style w:type="character" w:styleId="WW8Num8z6" w:customStyle="1">
    <w:name w:val="WW8Num8z6"/>
    <w:uiPriority w:val="0"/>
    <w:qFormat/>
    <w:rPr/>
  </w:style>
  <w:style w:type="character" w:styleId="WW8Num8z7" w:customStyle="1">
    <w:name w:val="WW8Num8z7"/>
    <w:uiPriority w:val="0"/>
    <w:qFormat/>
    <w:rPr/>
  </w:style>
  <w:style w:type="character" w:styleId="WW8Num8z8" w:customStyle="1">
    <w:name w:val="WW8Num8z8"/>
    <w:uiPriority w:val="0"/>
    <w:qFormat/>
    <w:rPr/>
  </w:style>
  <w:style w:type="character" w:styleId="WW8Num9z1" w:customStyle="1">
    <w:name w:val="WW8Num9z1"/>
    <w:uiPriority w:val="0"/>
    <w:qFormat/>
    <w:rPr/>
  </w:style>
  <w:style w:type="character" w:styleId="WW8Num9z2" w:customStyle="1">
    <w:name w:val="WW8Num9z2"/>
    <w:uiPriority w:val="0"/>
    <w:qFormat/>
    <w:rPr/>
  </w:style>
  <w:style w:type="character" w:styleId="WW8Num9z3" w:customStyle="1">
    <w:name w:val="WW8Num9z3"/>
    <w:uiPriority w:val="0"/>
    <w:qFormat/>
    <w:rPr/>
  </w:style>
  <w:style w:type="character" w:styleId="WW8Num9z4" w:customStyle="1">
    <w:name w:val="WW8Num9z4"/>
    <w:uiPriority w:val="0"/>
    <w:qFormat/>
    <w:rPr/>
  </w:style>
  <w:style w:type="character" w:styleId="WW8Num9z5" w:customStyle="1">
    <w:name w:val="WW8Num9z5"/>
    <w:uiPriority w:val="0"/>
    <w:qFormat/>
    <w:rPr/>
  </w:style>
  <w:style w:type="character" w:styleId="WW8Num9z6" w:customStyle="1">
    <w:name w:val="WW8Num9z6"/>
    <w:uiPriority w:val="0"/>
    <w:qFormat/>
    <w:rPr/>
  </w:style>
  <w:style w:type="character" w:styleId="WW8Num9z7" w:customStyle="1">
    <w:name w:val="WW8Num9z7"/>
    <w:uiPriority w:val="0"/>
    <w:qFormat/>
    <w:rPr/>
  </w:style>
  <w:style w:type="character" w:styleId="WW8Num9z8" w:customStyle="1">
    <w:name w:val="WW8Num9z8"/>
    <w:uiPriority w:val="0"/>
    <w:qFormat/>
    <w:rPr/>
  </w:style>
  <w:style w:type="character" w:styleId="WW8Num12z1" w:customStyle="1">
    <w:name w:val="WW8Num12z1"/>
    <w:uiPriority w:val="0"/>
    <w:qFormat/>
    <w:rPr/>
  </w:style>
  <w:style w:type="character" w:styleId="WW8Num12z3" w:customStyle="1">
    <w:name w:val="WW8Num12z3"/>
    <w:uiPriority w:val="0"/>
    <w:qFormat/>
    <w:rPr/>
  </w:style>
  <w:style w:type="character" w:styleId="WW8Num12z4" w:customStyle="1">
    <w:name w:val="WW8Num12z4"/>
    <w:uiPriority w:val="0"/>
    <w:qFormat/>
    <w:rPr/>
  </w:style>
  <w:style w:type="character" w:styleId="WW8Num12z5" w:customStyle="1">
    <w:name w:val="WW8Num12z5"/>
    <w:uiPriority w:val="0"/>
    <w:qFormat/>
    <w:rPr/>
  </w:style>
  <w:style w:type="character" w:styleId="WW8Num12z6" w:customStyle="1">
    <w:name w:val="WW8Num12z6"/>
    <w:uiPriority w:val="0"/>
    <w:qFormat/>
    <w:rPr/>
  </w:style>
  <w:style w:type="character" w:styleId="WW8Num12z7" w:customStyle="1">
    <w:name w:val="WW8Num12z7"/>
    <w:uiPriority w:val="0"/>
    <w:qFormat/>
    <w:rPr/>
  </w:style>
  <w:style w:type="character" w:styleId="WW8Num12z8" w:customStyle="1">
    <w:name w:val="WW8Num12z8"/>
    <w:uiPriority w:val="0"/>
    <w:qFormat/>
    <w:rPr/>
  </w:style>
  <w:style w:type="character" w:styleId="Standardnpsmoodstavce1" w:customStyle="1">
    <w:name w:val="Standardní písmo odstavce1"/>
    <w:uiPriority w:val="0"/>
    <w:qFormat/>
    <w:rPr/>
  </w:style>
  <w:style w:type="character" w:styleId="CharChar4" w:customStyle="1">
    <w:name w:val="Char Char4"/>
    <w:uiPriority w:val="0"/>
    <w:qFormat/>
    <w:rPr>
      <w:rFonts w:ascii="Tahoma" w:hAnsi="Tahoma" w:cs="Tahoma"/>
      <w:sz w:val="16"/>
      <w:szCs w:val="16"/>
    </w:rPr>
  </w:style>
  <w:style w:type="character" w:styleId="Odkaznakoment1" w:customStyle="1">
    <w:name w:val="Odkaz na komentář1"/>
    <w:uiPriority w:val="0"/>
    <w:qFormat/>
    <w:rPr>
      <w:sz w:val="16"/>
      <w:szCs w:val="16"/>
    </w:rPr>
  </w:style>
  <w:style w:type="character" w:styleId="CharChar3" w:customStyle="1">
    <w:name w:val="Char Char3"/>
    <w:basedOn w:val="Standardnpsmoodstavce1"/>
    <w:uiPriority w:val="0"/>
    <w:qFormat/>
    <w:rPr/>
  </w:style>
  <w:style w:type="character" w:styleId="CharChar2" w:customStyle="1">
    <w:name w:val="Char Char2"/>
    <w:uiPriority w:val="0"/>
    <w:qFormat/>
    <w:rPr>
      <w:b/>
      <w:bCs/>
    </w:rPr>
  </w:style>
  <w:style w:type="character" w:styleId="CharChar1" w:customStyle="1">
    <w:name w:val="Char Char1"/>
    <w:uiPriority w:val="0"/>
    <w:qFormat/>
    <w:rPr>
      <w:sz w:val="24"/>
      <w:szCs w:val="24"/>
    </w:rPr>
  </w:style>
  <w:style w:type="character" w:styleId="CharChar" w:customStyle="1">
    <w:name w:val="Char Char"/>
    <w:uiPriority w:val="0"/>
    <w:qFormat/>
    <w:rPr>
      <w:sz w:val="24"/>
      <w:szCs w:val="24"/>
    </w:rPr>
  </w:style>
  <w:style w:type="character" w:styleId="Odkaznakoment2" w:customStyle="1">
    <w:name w:val="Odkaz na komentář2"/>
    <w:uiPriority w:val="0"/>
    <w:qFormat/>
    <w:rPr>
      <w:sz w:val="16"/>
      <w:szCs w:val="16"/>
    </w:rPr>
  </w:style>
  <w:style w:type="character" w:styleId="TextkomenteChar" w:customStyle="1">
    <w:name w:val="Text komentáře Char"/>
    <w:uiPriority w:val="0"/>
    <w:qFormat/>
    <w:rPr>
      <w:lang w:eastAsia="zh-CN"/>
    </w:rPr>
  </w:style>
  <w:style w:type="character" w:styleId="Internetovodkaz" w:customStyle="1">
    <w:name w:val="Internetový odkaz"/>
    <w:uiPriority w:val="0"/>
    <w:rPr>
      <w:color w:val="000080"/>
      <w:u w:val="single"/>
    </w:rPr>
  </w:style>
  <w:style w:type="character" w:styleId="Odrky" w:customStyle="1">
    <w:name w:val="Odrážky"/>
    <w:uiPriority w:val="0"/>
    <w:qFormat/>
    <w:rPr>
      <w:rFonts w:ascii="OpenSymbol" w:hAnsi="OpenSymbol" w:eastAsia="OpenSymbol" w:cs="OpenSymbol"/>
    </w:rPr>
  </w:style>
  <w:style w:type="character" w:styleId="CITE" w:customStyle="1">
    <w:name w:val="CITE"/>
    <w:uiPriority w:val="0"/>
    <w:qFormat/>
    <w:rPr>
      <w:i/>
    </w:rPr>
  </w:style>
  <w:style w:type="character" w:styleId="CODE" w:customStyle="1">
    <w:name w:val="CODE"/>
    <w:uiPriority w:val="0"/>
    <w:qFormat/>
    <w:rPr>
      <w:rFonts w:ascii="Courier New" w:hAnsi="Courier New" w:cs="Courier New"/>
      <w:sz w:val="20"/>
    </w:rPr>
  </w:style>
  <w:style w:type="character" w:styleId="Keyboard" w:customStyle="1">
    <w:name w:val="Keyboard"/>
    <w:uiPriority w:val="0"/>
    <w:qFormat/>
    <w:rPr>
      <w:rFonts w:ascii="Courier New" w:hAnsi="Courier New" w:cs="Courier New"/>
      <w:b/>
      <w:sz w:val="20"/>
    </w:rPr>
  </w:style>
  <w:style w:type="character" w:styleId="Sample" w:customStyle="1">
    <w:name w:val="Sample"/>
    <w:uiPriority w:val="0"/>
    <w:qFormat/>
    <w:rPr>
      <w:rFonts w:ascii="Courier New" w:hAnsi="Courier New" w:cs="Courier New"/>
    </w:rPr>
  </w:style>
  <w:style w:type="character" w:styleId="Siln1" w:customStyle="1">
    <w:name w:val="Silné1"/>
    <w:uiPriority w:val="0"/>
    <w:qFormat/>
    <w:rPr>
      <w:b/>
    </w:rPr>
  </w:style>
  <w:style w:type="character" w:styleId="Typewriter" w:customStyle="1">
    <w:name w:val="Typewriter"/>
    <w:uiPriority w:val="0"/>
    <w:qFormat/>
    <w:rPr>
      <w:rFonts w:ascii="Courier New" w:hAnsi="Courier New" w:cs="Courier New"/>
      <w:sz w:val="20"/>
    </w:rPr>
  </w:style>
  <w:style w:type="character" w:styleId="HTMLMarkup" w:customStyle="1">
    <w:name w:val="HTML Markup"/>
    <w:uiPriority w:val="0"/>
    <w:qFormat/>
    <w:rPr>
      <w:vanish/>
      <w:color w:val="FF0000"/>
    </w:rPr>
  </w:style>
  <w:style w:type="character" w:styleId="Comment" w:customStyle="1">
    <w:name w:val="Comment"/>
    <w:uiPriority w:val="0"/>
    <w:qFormat/>
    <w:rPr>
      <w:vanish/>
    </w:rPr>
  </w:style>
  <w:style w:type="character" w:styleId="Standardnpsmoodstavce7" w:customStyle="1">
    <w:name w:val="Standardní písmo odstavce7"/>
    <w:uiPriority w:val="0"/>
    <w:qFormat/>
    <w:rPr/>
  </w:style>
  <w:style w:type="character" w:styleId="CharStyle3" w:customStyle="1">
    <w:name w:val="Char Style 3"/>
    <w:uiPriority w:val="0"/>
    <w:qFormat/>
    <w:rPr>
      <w:rFonts w:ascii="Arial" w:hAnsi="Arial" w:eastAsia="Arial" w:cs="Arial"/>
      <w:sz w:val="22"/>
      <w:szCs w:val="22"/>
    </w:rPr>
  </w:style>
  <w:style w:type="character" w:styleId="CharStyle10" w:customStyle="1">
    <w:name w:val="Char Style 10"/>
    <w:uiPriority w:val="0"/>
    <w:qFormat/>
    <w:rPr>
      <w:rFonts w:ascii="Arial" w:hAnsi="Arial" w:eastAsia="Arial" w:cs="Arial"/>
      <w:b/>
      <w:bCs/>
      <w:sz w:val="22"/>
      <w:szCs w:val="22"/>
      <w:u w:val="none"/>
    </w:rPr>
  </w:style>
  <w:style w:type="character" w:styleId="CharStyle20" w:customStyle="1">
    <w:name w:val="Char Style 20"/>
    <w:uiPriority w:val="0"/>
    <w:qFormat/>
    <w:rPr>
      <w:rFonts w:ascii="Arial" w:hAnsi="Arial" w:eastAsia="Arial" w:cs="Arial"/>
      <w:sz w:val="22"/>
      <w:szCs w:val="22"/>
      <w:u w:val="none"/>
    </w:rPr>
  </w:style>
  <w:style w:type="character" w:styleId="CharStyle16" w:customStyle="1">
    <w:name w:val="Char Style 16"/>
    <w:uiPriority w:val="0"/>
    <w:qFormat/>
    <w:rPr>
      <w:rFonts w:ascii="Arial" w:hAnsi="Arial" w:eastAsia="Arial" w:cs="Arial"/>
      <w:sz w:val="20"/>
      <w:szCs w:val="20"/>
      <w:u w:val="none"/>
    </w:rPr>
  </w:style>
  <w:style w:type="character" w:styleId="ZkladntextChar" w:customStyle="1">
    <w:name w:val="Základní text Char"/>
    <w:uiPriority w:val="0"/>
    <w:qFormat/>
    <w:rPr>
      <w:color w:val="000000"/>
      <w:sz w:val="24"/>
      <w:lang w:eastAsia="zh-CN"/>
    </w:rPr>
  </w:style>
  <w:style w:type="character" w:styleId="Zkladntext3" w:customStyle="1">
    <w:name w:val="Základní text (3)_"/>
    <w:uiPriority w:val="0"/>
    <w:qFormat/>
    <w:rPr>
      <w:rFonts w:ascii="Calibri" w:hAnsi="Calibri" w:eastAsia="Calibri" w:cs="Calibri"/>
      <w:b/>
      <w:bCs/>
      <w:color w:val="5A5A5A"/>
      <w:sz w:val="28"/>
      <w:szCs w:val="28"/>
      <w:u w:val="none"/>
    </w:rPr>
  </w:style>
  <w:style w:type="character" w:styleId="Zkladntext5" w:customStyle="1">
    <w:name w:val="Základní text (5)_"/>
    <w:uiPriority w:val="0"/>
    <w:qFormat/>
    <w:rPr>
      <w:rFonts w:ascii="Calibri" w:hAnsi="Calibri" w:eastAsia="Calibri" w:cs="Calibri"/>
      <w:b/>
      <w:bCs/>
      <w:color w:val="5A5A5A"/>
      <w:sz w:val="32"/>
      <w:szCs w:val="32"/>
      <w:u w:val="none"/>
    </w:rPr>
  </w:style>
  <w:style w:type="character" w:styleId="Zkladntext4" w:customStyle="1">
    <w:name w:val="Základní text (4)_"/>
    <w:uiPriority w:val="0"/>
    <w:qFormat/>
    <w:rPr>
      <w:rFonts w:ascii="Cambria" w:hAnsi="Cambria" w:eastAsia="Cambria" w:cs="Cambria"/>
      <w:sz w:val="56"/>
      <w:szCs w:val="56"/>
      <w:u w:val="none"/>
    </w:rPr>
  </w:style>
  <w:style w:type="character" w:styleId="Jin" w:customStyle="1">
    <w:name w:val="Jiné_"/>
    <w:uiPriority w:val="0"/>
    <w:qFormat/>
    <w:rPr>
      <w:rFonts w:ascii="Calibri" w:hAnsi="Calibri" w:eastAsia="Calibri" w:cs="Calibri"/>
      <w:sz w:val="22"/>
      <w:szCs w:val="22"/>
      <w:u w:val="none"/>
    </w:rPr>
  </w:style>
  <w:style w:type="character" w:styleId="Zkladntext6" w:customStyle="1">
    <w:name w:val="Základní text (6)_"/>
    <w:uiPriority w:val="0"/>
    <w:qFormat/>
    <w:rPr>
      <w:rFonts w:ascii="Cambria" w:hAnsi="Cambria" w:eastAsia="Cambria" w:cs="Cambria"/>
      <w:color w:val="365F91"/>
      <w:sz w:val="32"/>
      <w:szCs w:val="32"/>
      <w:u w:val="none"/>
    </w:rPr>
  </w:style>
  <w:style w:type="character" w:styleId="Zhlavnebozpat2" w:customStyle="1">
    <w:name w:val="Záhlaví nebo zápatí (2)_"/>
    <w:uiPriority w:val="0"/>
    <w:qFormat/>
    <w:rPr>
      <w:rFonts w:ascii="Times New Roman" w:hAnsi="Times New Roman" w:eastAsia="Times New Roman" w:cs="Times New Roman"/>
      <w:sz w:val="20"/>
      <w:szCs w:val="20"/>
      <w:u w:val="none"/>
    </w:rPr>
  </w:style>
  <w:style w:type="character" w:styleId="Obsah" w:customStyle="1">
    <w:name w:val="Obsah_"/>
    <w:uiPriority w:val="0"/>
    <w:qFormat/>
    <w:rPr>
      <w:rFonts w:ascii="Tahoma" w:hAnsi="Tahoma" w:eastAsia="Tahoma" w:cs="Tahoma"/>
      <w:sz w:val="22"/>
      <w:szCs w:val="22"/>
      <w:u w:val="none"/>
    </w:rPr>
  </w:style>
  <w:style w:type="character" w:styleId="Zkladntext" w:customStyle="1">
    <w:name w:val="Základní text_"/>
    <w:uiPriority w:val="0"/>
    <w:qFormat/>
    <w:rPr>
      <w:rFonts w:ascii="Calibri" w:hAnsi="Calibri" w:eastAsia="Calibri" w:cs="Calibri"/>
      <w:sz w:val="22"/>
      <w:szCs w:val="22"/>
      <w:u w:val="none"/>
    </w:rPr>
  </w:style>
  <w:style w:type="character" w:styleId="Nadpis11" w:customStyle="1">
    <w:name w:val="Nadpis #1_"/>
    <w:uiPriority w:val="0"/>
    <w:qFormat/>
    <w:rPr>
      <w:rFonts w:ascii="Tahoma" w:hAnsi="Tahoma" w:eastAsia="Tahoma" w:cs="Tahoma"/>
      <w:b/>
      <w:bCs/>
      <w:color w:val="0070C0"/>
      <w:sz w:val="32"/>
      <w:szCs w:val="32"/>
      <w:u w:val="none"/>
    </w:rPr>
  </w:style>
  <w:style w:type="character" w:styleId="Nadpis21" w:customStyle="1">
    <w:name w:val="Nadpis #2_"/>
    <w:uiPriority w:val="0"/>
    <w:qFormat/>
    <w:rPr>
      <w:rFonts w:ascii="Tahoma" w:hAnsi="Tahoma" w:eastAsia="Tahoma" w:cs="Tahoma"/>
      <w:b/>
      <w:bCs/>
      <w:color w:val="0070C0"/>
      <w:sz w:val="26"/>
      <w:szCs w:val="26"/>
      <w:u w:val="none"/>
    </w:rPr>
  </w:style>
  <w:style w:type="character" w:styleId="Titulekobrzku" w:customStyle="1">
    <w:name w:val="Titulek obrázku_"/>
    <w:uiPriority w:val="0"/>
    <w:qFormat/>
    <w:rPr>
      <w:sz w:val="20"/>
      <w:szCs w:val="20"/>
      <w:u w:val="none"/>
    </w:rPr>
  </w:style>
  <w:style w:type="character" w:styleId="Nadpis3" w:customStyle="1">
    <w:name w:val="Nadpis #3_"/>
    <w:uiPriority w:val="0"/>
    <w:qFormat/>
    <w:rPr>
      <w:rFonts w:ascii="Tahoma" w:hAnsi="Tahoma" w:eastAsia="Tahoma" w:cs="Tahoma"/>
      <w:b/>
      <w:bCs/>
      <w:color w:val="0070C0"/>
      <w:sz w:val="22"/>
      <w:szCs w:val="22"/>
      <w:u w:val="none"/>
    </w:rPr>
  </w:style>
  <w:style w:type="character" w:styleId="Nadpis4" w:customStyle="1">
    <w:name w:val="Nadpis #4_"/>
    <w:uiPriority w:val="0"/>
    <w:qFormat/>
    <w:rPr>
      <w:rFonts w:ascii="Tahoma" w:hAnsi="Tahoma" w:eastAsia="Tahoma" w:cs="Tahoma"/>
      <w:color w:val="0070C0"/>
      <w:sz w:val="22"/>
      <w:szCs w:val="22"/>
      <w:u w:val="none"/>
    </w:rPr>
  </w:style>
  <w:style w:type="character" w:styleId="Zkladntext2" w:customStyle="1">
    <w:name w:val="Základní text (2)_"/>
    <w:uiPriority w:val="0"/>
    <w:qFormat/>
    <w:rPr>
      <w:color w:val="1B1A1B"/>
      <w:sz w:val="20"/>
      <w:szCs w:val="20"/>
      <w:u w:val="none"/>
    </w:rPr>
  </w:style>
  <w:style w:type="character" w:styleId="Titulektabulky" w:customStyle="1">
    <w:name w:val="Titulek tabulky_"/>
    <w:uiPriority w:val="0"/>
    <w:qFormat/>
    <w:rPr>
      <w:rFonts w:ascii="Calibri" w:hAnsi="Calibri" w:eastAsia="Calibri" w:cs="Calibri"/>
      <w:i/>
      <w:iCs/>
      <w:color w:val="1F497D"/>
      <w:sz w:val="22"/>
      <w:szCs w:val="22"/>
      <w:u w:val="none"/>
    </w:rPr>
  </w:style>
  <w:style w:type="character" w:styleId="Zkladntext9" w:customStyle="1">
    <w:name w:val="Základní text (9)_"/>
    <w:uiPriority w:val="0"/>
    <w:qFormat/>
    <w:rPr>
      <w:rFonts w:ascii="Tahoma" w:hAnsi="Tahoma" w:eastAsia="Tahoma" w:cs="Tahoma"/>
      <w:color w:val="0070C0"/>
      <w:sz w:val="22"/>
      <w:szCs w:val="22"/>
      <w:u w:val="none"/>
    </w:rPr>
  </w:style>
  <w:style w:type="character" w:styleId="WWInternetovodkaz" w:customStyle="1">
    <w:name w:val="WW-Internetový odkaz"/>
    <w:uiPriority w:val="0"/>
    <w:qFormat/>
    <w:rPr>
      <w:color w:val="000080"/>
      <w:u w:val="single"/>
    </w:rPr>
  </w:style>
  <w:style w:type="character" w:styleId="Odkaznarejstk" w:customStyle="1">
    <w:name w:val="Odkaz na rejstřík"/>
    <w:uiPriority w:val="0"/>
    <w:qFormat/>
    <w:rPr/>
  </w:style>
  <w:style w:type="character" w:styleId="ZhlavChar" w:customStyle="1">
    <w:name w:val="Záhlaví Char"/>
    <w:uiPriority w:val="0"/>
    <w:qFormat/>
    <w:rPr>
      <w:sz w:val="24"/>
      <w:szCs w:val="24"/>
      <w:lang w:eastAsia="zh-CN"/>
    </w:rPr>
  </w:style>
  <w:style w:type="character" w:styleId="ZpatChar" w:customStyle="1">
    <w:name w:val="Zápatí Char"/>
    <w:uiPriority w:val="0"/>
    <w:qFormat/>
    <w:rPr>
      <w:sz w:val="24"/>
      <w:szCs w:val="24"/>
      <w:lang w:eastAsia="zh-CN"/>
    </w:rPr>
  </w:style>
  <w:style w:type="character" w:styleId="Navtveninternetovodkaz" w:customStyle="1">
    <w:name w:val="Navštívený internetový odkaz"/>
    <w:uiPriority w:val="0"/>
    <w:rPr>
      <w:color w:val="800080"/>
      <w:u w:val="single"/>
    </w:rPr>
  </w:style>
  <w:style w:type="character" w:styleId="UnresolvedMention" w:customStyle="1">
    <w:name w:val="Unresolved Mention"/>
    <w:uiPriority w:val="0"/>
    <w:qFormat/>
    <w:rPr>
      <w:color w:val="605E5C"/>
      <w:shd w:fill="E1DFDD" w:val="clear"/>
    </w:rPr>
  </w:style>
  <w:style w:type="character" w:styleId="Nadpis5" w:customStyle="1">
    <w:name w:val="Nadpis #5_"/>
    <w:uiPriority w:val="0"/>
    <w:qFormat/>
    <w:rPr>
      <w:rFonts w:ascii="Calibri" w:hAnsi="Calibri" w:eastAsia="Calibri" w:cs="Calibri"/>
      <w:b/>
      <w:bCs/>
      <w:color w:val="4F81BD"/>
      <w:sz w:val="22"/>
      <w:szCs w:val="22"/>
      <w:u w:val="none"/>
    </w:rPr>
  </w:style>
  <w:style w:type="character" w:styleId="Symbolyproslovn" w:customStyle="1">
    <w:name w:val="Symboly pro číslování"/>
    <w:uiPriority w:val="0"/>
    <w:qFormat/>
    <w:rPr/>
  </w:style>
  <w:style w:type="character" w:styleId="Linenumber" w:customStyle="1">
    <w:name w:val="line number"/>
    <w:uiPriority w:val="0"/>
    <w:qFormat/>
    <w:rPr/>
  </w:style>
  <w:style w:type="paragraph" w:styleId="Nadpis" w:customStyle="1">
    <w:name w:val="Nadpis"/>
    <w:basedOn w:val="Normal"/>
    <w:next w:val="Textkomente1"/>
    <w:uiPriority w:val="0"/>
    <w:qFormat/>
    <w:pPr>
      <w:keepNext w:val="true"/>
      <w:spacing w:before="240" w:after="120"/>
    </w:pPr>
    <w:rPr>
      <w:rFonts w:ascii="Liberation Sans" w:hAnsi="Liberation Sans" w:eastAsia="Microsoft YaHei" w:cs="Mangal"/>
      <w:sz w:val="28"/>
      <w:szCs w:val="28"/>
    </w:rPr>
  </w:style>
  <w:style w:type="paragraph" w:styleId="Tlotextu">
    <w:name w:val="Body Text"/>
    <w:basedOn w:val="Normal"/>
    <w:next w:val="Textkomente1"/>
    <w:uiPriority w:val="0"/>
    <w:pPr>
      <w:widowControl w:val="false"/>
      <w:spacing w:lineRule="auto" w:line="264"/>
    </w:pPr>
    <w:rPr>
      <w:color w:val="000000"/>
      <w:szCs w:val="20"/>
    </w:rPr>
  </w:style>
  <w:style w:type="paragraph" w:styleId="Seznam">
    <w:name w:val="List"/>
    <w:basedOn w:val="Textkomente1"/>
    <w:next w:val="Annotationsubject"/>
    <w:uiPriority w:val="0"/>
    <w:pPr/>
    <w:rPr>
      <w:rFonts w:cs="Mangal"/>
    </w:rPr>
  </w:style>
  <w:style w:type="paragraph" w:styleId="Popisek">
    <w:name w:val="Caption"/>
    <w:basedOn w:val="Normal"/>
    <w:qFormat/>
    <w:pPr>
      <w:suppressLineNumbers/>
      <w:spacing w:before="120" w:after="120"/>
    </w:pPr>
    <w:rPr>
      <w:rFonts w:cs="Lucida Sans"/>
      <w:i/>
      <w:iCs/>
      <w:sz w:val="24"/>
      <w:szCs w:val="24"/>
    </w:rPr>
  </w:style>
  <w:style w:type="paragraph" w:styleId="Rejstk" w:customStyle="1">
    <w:name w:val="Rejstřík"/>
    <w:basedOn w:val="Normal"/>
    <w:next w:val="Zhlav"/>
    <w:uiPriority w:val="0"/>
    <w:qFormat/>
    <w:pPr>
      <w:suppressLineNumbers/>
    </w:pPr>
    <w:rPr>
      <w:rFonts w:cs="Mangal"/>
    </w:rPr>
  </w:style>
  <w:style w:type="paragraph" w:styleId="Caption">
    <w:name w:val="caption"/>
    <w:basedOn w:val="Normal"/>
    <w:uiPriority w:val="0"/>
    <w:qFormat/>
    <w:pPr>
      <w:suppressLineNumbers/>
      <w:spacing w:before="120" w:after="120"/>
    </w:pPr>
    <w:rPr>
      <w:rFonts w:cs="Lucida Sans"/>
      <w:i/>
      <w:iCs/>
    </w:rPr>
  </w:style>
  <w:style w:type="paragraph" w:styleId="Textkomente1" w:customStyle="1">
    <w:name w:val="Text komentáře1"/>
    <w:basedOn w:val="Normal"/>
    <w:next w:val="NormalWeb"/>
    <w:uiPriority w:val="0"/>
    <w:qFormat/>
    <w:pPr/>
    <w:rPr>
      <w:sz w:val="20"/>
      <w:szCs w:val="20"/>
    </w:rPr>
  </w:style>
  <w:style w:type="paragraph" w:styleId="NormalWeb">
    <w:name w:val="Normal (Web)"/>
    <w:basedOn w:val="Normal"/>
    <w:uiPriority w:val="0"/>
    <w:qFormat/>
    <w:pPr>
      <w:spacing w:before="280" w:after="280"/>
      <w:ind w:left="75" w:right="75" w:hanging="0"/>
    </w:pPr>
    <w:rPr/>
  </w:style>
  <w:style w:type="paragraph" w:styleId="BalloonText">
    <w:name w:val="Balloon Text"/>
    <w:basedOn w:val="Normal"/>
    <w:next w:val="Clanek11"/>
    <w:uiPriority w:val="0"/>
    <w:qFormat/>
    <w:pPr/>
    <w:rPr>
      <w:rFonts w:ascii="Tahoma" w:hAnsi="Tahoma" w:cs="Tahoma"/>
      <w:sz w:val="16"/>
      <w:szCs w:val="16"/>
    </w:rPr>
  </w:style>
  <w:style w:type="paragraph" w:styleId="Clanek11" w:customStyle="1">
    <w:name w:val="Clanek 1.1"/>
    <w:basedOn w:val="Nadpis2"/>
    <w:uiPriority w:val="0"/>
    <w:qFormat/>
    <w:pPr>
      <w:keepNext w:val="false"/>
      <w:keepLines w:val="false"/>
      <w:numPr>
        <w:ilvl w:val="0"/>
        <w:numId w:val="0"/>
      </w:numPr>
      <w:spacing w:before="120" w:after="120"/>
      <w:jc w:val="both"/>
      <w:outlineLvl w:val="9"/>
    </w:pPr>
    <w:rPr>
      <w:rFonts w:ascii="Arial" w:hAnsi="Arial" w:eastAsia="Times New Roman" w:cs="Arial"/>
      <w:i/>
      <w:iCs/>
      <w:color w:val="00000A"/>
      <w:sz w:val="22"/>
      <w:szCs w:val="28"/>
    </w:rPr>
  </w:style>
  <w:style w:type="paragraph" w:styleId="BodyTextIndented">
    <w:name w:val="Body Text, Indented"/>
    <w:basedOn w:val="Normal"/>
    <w:uiPriority w:val="0"/>
    <w:qFormat/>
    <w:pPr>
      <w:spacing w:before="0" w:after="120"/>
      <w:ind w:left="283" w:hanging="0"/>
    </w:pPr>
    <w:rPr/>
  </w:style>
  <w:style w:type="paragraph" w:styleId="Annotationsubject">
    <w:name w:val="annotation subject"/>
    <w:basedOn w:val="NormalWeb"/>
    <w:next w:val="NormalWeb"/>
    <w:uiPriority w:val="0"/>
    <w:qFormat/>
    <w:pPr/>
    <w:rPr>
      <w:b/>
      <w:bCs/>
    </w:rPr>
  </w:style>
  <w:style w:type="paragraph" w:styleId="Zhlavazpat" w:customStyle="1">
    <w:name w:val="Záhlaví a zápatí"/>
    <w:basedOn w:val="Normal"/>
    <w:uiPriority w:val="0"/>
    <w:qFormat/>
    <w:pPr>
      <w:suppressLineNumbers/>
      <w:tabs>
        <w:tab w:val="clear" w:pos="720"/>
        <w:tab w:val="center" w:pos="4819" w:leader="none"/>
        <w:tab w:val="right" w:pos="9638" w:leader="none"/>
      </w:tabs>
    </w:pPr>
    <w:rPr/>
  </w:style>
  <w:style w:type="paragraph" w:styleId="Zpat">
    <w:name w:val="Footer"/>
    <w:basedOn w:val="Normal"/>
    <w:uiPriority w:val="0"/>
    <w:pPr>
      <w:tabs>
        <w:tab w:val="clear" w:pos="720"/>
        <w:tab w:val="center" w:pos="4536" w:leader="none"/>
        <w:tab w:val="right" w:pos="9072" w:leader="none"/>
      </w:tabs>
    </w:pPr>
    <w:rPr/>
  </w:style>
  <w:style w:type="paragraph" w:styleId="Zhlav">
    <w:name w:val="Header"/>
    <w:basedOn w:val="Normal"/>
    <w:uiPriority w:val="0"/>
    <w:pPr>
      <w:tabs>
        <w:tab w:val="clear" w:pos="720"/>
        <w:tab w:val="center" w:pos="4536" w:leader="none"/>
        <w:tab w:val="right" w:pos="9072" w:leader="none"/>
      </w:tabs>
    </w:pPr>
    <w:rPr/>
  </w:style>
  <w:style w:type="paragraph" w:styleId="Titulek5" w:customStyle="1">
    <w:name w:val="Titulek5"/>
    <w:basedOn w:val="Normal"/>
    <w:uiPriority w:val="0"/>
    <w:qFormat/>
    <w:pPr>
      <w:suppressLineNumbers/>
      <w:spacing w:before="120" w:after="120"/>
    </w:pPr>
    <w:rPr>
      <w:rFonts w:cs="Arial"/>
      <w:i/>
      <w:iCs/>
    </w:rPr>
  </w:style>
  <w:style w:type="paragraph" w:styleId="Titulek4" w:customStyle="1">
    <w:name w:val="Titulek4"/>
    <w:basedOn w:val="Normal"/>
    <w:next w:val="Zhlavazpat"/>
    <w:uiPriority w:val="0"/>
    <w:qFormat/>
    <w:pPr>
      <w:suppressLineNumbers/>
      <w:spacing w:before="120" w:after="120"/>
    </w:pPr>
    <w:rPr>
      <w:rFonts w:cs="Arial"/>
      <w:i/>
      <w:iCs/>
    </w:rPr>
  </w:style>
  <w:style w:type="paragraph" w:styleId="Titulek3" w:customStyle="1">
    <w:name w:val="Titulek3"/>
    <w:basedOn w:val="Normal"/>
    <w:next w:val="Zpat"/>
    <w:uiPriority w:val="0"/>
    <w:qFormat/>
    <w:pPr>
      <w:suppressLineNumbers/>
      <w:spacing w:before="120" w:after="120"/>
    </w:pPr>
    <w:rPr>
      <w:rFonts w:cs="Arial"/>
      <w:i/>
      <w:iCs/>
    </w:rPr>
  </w:style>
  <w:style w:type="paragraph" w:styleId="Titulek2" w:customStyle="1">
    <w:name w:val="Titulek2"/>
    <w:basedOn w:val="Normal"/>
    <w:next w:val="BodyTextIndented"/>
    <w:uiPriority w:val="0"/>
    <w:qFormat/>
    <w:pPr>
      <w:suppressLineNumbers/>
      <w:spacing w:before="120" w:after="120"/>
    </w:pPr>
    <w:rPr>
      <w:rFonts w:cs="Mangal"/>
      <w:i/>
      <w:iCs/>
    </w:rPr>
  </w:style>
  <w:style w:type="paragraph" w:styleId="Titulek1" w:customStyle="1">
    <w:name w:val="Titulek1"/>
    <w:basedOn w:val="Normal"/>
    <w:next w:val="Textkomente2"/>
    <w:uiPriority w:val="0"/>
    <w:qFormat/>
    <w:pPr>
      <w:suppressLineNumbers/>
      <w:spacing w:before="120" w:after="120"/>
    </w:pPr>
    <w:rPr>
      <w:rFonts w:cs="Mangal"/>
      <w:i/>
      <w:iCs/>
    </w:rPr>
  </w:style>
  <w:style w:type="paragraph" w:styleId="Textkomente2" w:customStyle="1">
    <w:name w:val="Text komentáře2"/>
    <w:basedOn w:val="Normal"/>
    <w:uiPriority w:val="0"/>
    <w:qFormat/>
    <w:pPr/>
    <w:rPr>
      <w:sz w:val="20"/>
      <w:szCs w:val="20"/>
    </w:rPr>
  </w:style>
  <w:style w:type="paragraph" w:styleId="Rozvrendokumentu1" w:customStyle="1">
    <w:name w:val="Rozvržení dokumentu1"/>
    <w:basedOn w:val="Normal"/>
    <w:next w:val="Odstavec"/>
    <w:uiPriority w:val="0"/>
    <w:qFormat/>
    <w:pPr>
      <w:shd w:val="clear" w:color="auto" w:fill="000080"/>
    </w:pPr>
    <w:rPr>
      <w:rFonts w:ascii="Tahoma" w:hAnsi="Tahoma" w:cs="Tahoma"/>
    </w:rPr>
  </w:style>
  <w:style w:type="paragraph" w:styleId="Odstavec" w:customStyle="1">
    <w:name w:val="Odstavec"/>
    <w:basedOn w:val="Textkomente1"/>
    <w:uiPriority w:val="0"/>
    <w:qFormat/>
    <w:pPr>
      <w:widowControl w:val="false"/>
      <w:ind w:firstLine="539"/>
      <w:textAlignment w:val="baseline"/>
    </w:pPr>
    <w:rPr>
      <w:color w:val="000000"/>
      <w:sz w:val="24"/>
    </w:rPr>
  </w:style>
  <w:style w:type="paragraph" w:styleId="Western" w:customStyle="1">
    <w:name w:val="western"/>
    <w:basedOn w:val="Normal"/>
    <w:uiPriority w:val="0"/>
    <w:qFormat/>
    <w:pPr>
      <w:suppressAutoHyphens w:val="false"/>
      <w:spacing w:lineRule="auto" w:line="288" w:before="280" w:after="142"/>
      <w:jc w:val="both"/>
    </w:pPr>
    <w:rPr>
      <w:color w:val="000000"/>
    </w:rPr>
  </w:style>
  <w:style w:type="paragraph" w:styleId="Podpisy" w:customStyle="1">
    <w:name w:val="Podpisy"/>
    <w:basedOn w:val="Normal"/>
    <w:uiPriority w:val="0"/>
    <w:qFormat/>
    <w:pPr>
      <w:keepLines/>
      <w:spacing w:before="600" w:after="200"/>
      <w:contextualSpacing/>
      <w:jc w:val="center"/>
    </w:pPr>
    <w:rPr/>
  </w:style>
  <w:style w:type="paragraph" w:styleId="Normln1" w:customStyle="1">
    <w:name w:val="Normální1"/>
    <w:uiPriority w:val="0"/>
    <w:qFormat/>
    <w:pPr>
      <w:widowControl w:val="false"/>
      <w:suppressAutoHyphens w:val="true"/>
      <w:bidi w:val="0"/>
      <w:spacing w:before="100" w:after="100"/>
      <w:jc w:val="left"/>
    </w:pPr>
    <w:rPr>
      <w:rFonts w:ascii="Times New Roman" w:hAnsi="Times New Roman" w:eastAsia="Arial" w:cs="Courier New"/>
      <w:color w:val="auto"/>
      <w:kern w:val="0"/>
      <w:sz w:val="24"/>
      <w:szCs w:val="24"/>
      <w:lang w:val="cs-CZ" w:eastAsia="zh-CN" w:bidi="hi-IN"/>
    </w:rPr>
  </w:style>
  <w:style w:type="paragraph" w:styleId="DefinitionTerm" w:customStyle="1">
    <w:name w:val="Definition Term"/>
    <w:basedOn w:val="Normln1"/>
    <w:uiPriority w:val="0"/>
    <w:qFormat/>
    <w:pPr/>
    <w:rPr/>
  </w:style>
  <w:style w:type="paragraph" w:styleId="DefinitionList" w:customStyle="1">
    <w:name w:val="Definition List"/>
    <w:basedOn w:val="Normln1"/>
    <w:uiPriority w:val="0"/>
    <w:qFormat/>
    <w:pPr>
      <w:ind w:left="360" w:hanging="0"/>
    </w:pPr>
    <w:rPr/>
  </w:style>
  <w:style w:type="paragraph" w:styleId="H1" w:customStyle="1">
    <w:name w:val="H1"/>
    <w:basedOn w:val="Normln1"/>
    <w:uiPriority w:val="0"/>
    <w:qFormat/>
    <w:pPr>
      <w:keepNext w:val="true"/>
    </w:pPr>
    <w:rPr>
      <w:b/>
      <w:kern w:val="2"/>
      <w:sz w:val="48"/>
    </w:rPr>
  </w:style>
  <w:style w:type="paragraph" w:styleId="H2" w:customStyle="1">
    <w:name w:val="H2"/>
    <w:basedOn w:val="Normln1"/>
    <w:uiPriority w:val="0"/>
    <w:qFormat/>
    <w:pPr>
      <w:keepNext w:val="true"/>
    </w:pPr>
    <w:rPr>
      <w:b/>
      <w:sz w:val="36"/>
    </w:rPr>
  </w:style>
  <w:style w:type="paragraph" w:styleId="H3" w:customStyle="1">
    <w:name w:val="H3"/>
    <w:basedOn w:val="Normln1"/>
    <w:uiPriority w:val="0"/>
    <w:qFormat/>
    <w:pPr>
      <w:keepNext w:val="true"/>
    </w:pPr>
    <w:rPr>
      <w:b/>
      <w:sz w:val="28"/>
    </w:rPr>
  </w:style>
  <w:style w:type="paragraph" w:styleId="H4" w:customStyle="1">
    <w:name w:val="H4"/>
    <w:basedOn w:val="Normln1"/>
    <w:uiPriority w:val="0"/>
    <w:qFormat/>
    <w:pPr>
      <w:keepNext w:val="true"/>
    </w:pPr>
    <w:rPr>
      <w:b/>
    </w:rPr>
  </w:style>
  <w:style w:type="paragraph" w:styleId="H5" w:customStyle="1">
    <w:name w:val="H5"/>
    <w:basedOn w:val="Normln1"/>
    <w:uiPriority w:val="0"/>
    <w:qFormat/>
    <w:pPr>
      <w:keepNext w:val="true"/>
    </w:pPr>
    <w:rPr>
      <w:b/>
      <w:sz w:val="20"/>
    </w:rPr>
  </w:style>
  <w:style w:type="paragraph" w:styleId="H6" w:customStyle="1">
    <w:name w:val="H6"/>
    <w:basedOn w:val="Normln1"/>
    <w:uiPriority w:val="0"/>
    <w:qFormat/>
    <w:pPr>
      <w:keepNext w:val="true"/>
    </w:pPr>
    <w:rPr>
      <w:b/>
      <w:sz w:val="16"/>
    </w:rPr>
  </w:style>
  <w:style w:type="paragraph" w:styleId="Address" w:customStyle="1">
    <w:name w:val="Address"/>
    <w:basedOn w:val="Normln1"/>
    <w:uiPriority w:val="0"/>
    <w:qFormat/>
    <w:pPr/>
    <w:rPr>
      <w:i/>
    </w:rPr>
  </w:style>
  <w:style w:type="paragraph" w:styleId="Blockquote" w:customStyle="1">
    <w:name w:val="Blockquote"/>
    <w:basedOn w:val="Normln1"/>
    <w:uiPriority w:val="0"/>
    <w:qFormat/>
    <w:pPr>
      <w:ind w:left="360" w:right="360" w:hanging="0"/>
    </w:pPr>
    <w:rPr/>
  </w:style>
  <w:style w:type="paragraph" w:styleId="Preformatted" w:customStyle="1">
    <w:name w:val="Preformatted"/>
    <w:basedOn w:val="Normln1"/>
    <w:uiPriority w:val="0"/>
    <w:qFormat/>
    <w:pPr>
      <w:tabs>
        <w:tab w:val="clear" w:pos="720"/>
        <w:tab w:val="left" w:pos="0"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spacing w:before="0" w:after="0"/>
    </w:pPr>
    <w:rPr>
      <w:rFonts w:ascii="Courier New" w:hAnsi="Courier New"/>
      <w:sz w:val="20"/>
    </w:rPr>
  </w:style>
  <w:style w:type="paragraph" w:styleId="ZBottomofForm" w:customStyle="1">
    <w:name w:val="z-Bottom of Form"/>
    <w:uiPriority w:val="0"/>
    <w:qFormat/>
    <w:pPr>
      <w:widowControl w:val="false"/>
      <w:pBdr>
        <w:top w:val="double" w:sz="2" w:space="0" w:color="000000"/>
      </w:pBdr>
      <w:suppressAutoHyphens w:val="true"/>
      <w:bidi w:val="0"/>
      <w:spacing w:before="0" w:after="0"/>
      <w:jc w:val="center"/>
    </w:pPr>
    <w:rPr>
      <w:rFonts w:ascii="Arial" w:hAnsi="Arial" w:eastAsia="Arial" w:cs="Courier New"/>
      <w:vanish/>
      <w:color w:val="auto"/>
      <w:kern w:val="0"/>
      <w:sz w:val="16"/>
      <w:szCs w:val="24"/>
      <w:lang w:val="cs-CZ" w:eastAsia="zh-CN" w:bidi="hi-IN"/>
    </w:rPr>
  </w:style>
  <w:style w:type="paragraph" w:styleId="ZTopofForm" w:customStyle="1">
    <w:name w:val="z-Top of Form"/>
    <w:uiPriority w:val="0"/>
    <w:qFormat/>
    <w:pPr>
      <w:widowControl w:val="false"/>
      <w:pBdr>
        <w:bottom w:val="double" w:sz="2" w:space="0" w:color="000000"/>
      </w:pBdr>
      <w:suppressAutoHyphens w:val="true"/>
      <w:bidi w:val="0"/>
      <w:spacing w:before="0" w:after="0"/>
      <w:jc w:val="center"/>
    </w:pPr>
    <w:rPr>
      <w:rFonts w:ascii="Arial" w:hAnsi="Arial" w:eastAsia="Arial" w:cs="Courier New"/>
      <w:vanish/>
      <w:color w:val="auto"/>
      <w:kern w:val="0"/>
      <w:sz w:val="16"/>
      <w:szCs w:val="24"/>
      <w:lang w:val="cs-CZ" w:eastAsia="zh-CN" w:bidi="hi-IN"/>
    </w:rPr>
  </w:style>
  <w:style w:type="paragraph" w:styleId="Zkladntext31" w:customStyle="1">
    <w:name w:val="Základní text 31"/>
    <w:basedOn w:val="Normal"/>
    <w:uiPriority w:val="0"/>
    <w:qFormat/>
    <w:pPr>
      <w:spacing w:before="0" w:after="120"/>
    </w:pPr>
    <w:rPr>
      <w:sz w:val="16"/>
      <w:szCs w:val="16"/>
    </w:rPr>
  </w:style>
  <w:style w:type="paragraph" w:styleId="PSzkladntext" w:customStyle="1">
    <w:name w:val="PS základní text"/>
    <w:uiPriority w:val="0"/>
    <w:qFormat/>
    <w:pPr>
      <w:widowControl/>
      <w:suppressAutoHyphens w:val="true"/>
      <w:bidi w:val="0"/>
      <w:spacing w:lineRule="exact" w:line="280" w:before="0" w:after="140"/>
      <w:jc w:val="both"/>
    </w:pPr>
    <w:rPr>
      <w:rFonts w:ascii="Verdana" w:hAnsi="Verdana" w:eastAsia="Times New Roman" w:cs="Verdana"/>
      <w:color w:val="auto"/>
      <w:kern w:val="0"/>
      <w:sz w:val="19"/>
      <w:szCs w:val="24"/>
      <w:lang w:val="cs-CZ" w:eastAsia="zh-CN" w:bidi="ar-SA"/>
    </w:rPr>
  </w:style>
  <w:style w:type="paragraph" w:styleId="PSTitul" w:customStyle="1">
    <w:name w:val="PS Titul"/>
    <w:basedOn w:val="PSzkladntext"/>
    <w:uiPriority w:val="0"/>
    <w:qFormat/>
    <w:pPr>
      <w:spacing w:lineRule="exact" w:line="560"/>
      <w:jc w:val="center"/>
    </w:pPr>
    <w:rPr>
      <w:caps/>
      <w:kern w:val="2"/>
      <w:sz w:val="38"/>
    </w:rPr>
  </w:style>
  <w:style w:type="paragraph" w:styleId="PSzkladnnasted" w:customStyle="1">
    <w:name w:val="PS základní na střed"/>
    <w:basedOn w:val="PSzkladntext"/>
    <w:uiPriority w:val="0"/>
    <w:qFormat/>
    <w:pPr>
      <w:jc w:val="center"/>
    </w:pPr>
    <w:rPr/>
  </w:style>
  <w:style w:type="paragraph" w:styleId="PSNumLv1" w:customStyle="1">
    <w:name w:val="PS Num Lv1"/>
    <w:basedOn w:val="PSzkladntext"/>
    <w:next w:val="PSNumLv2"/>
    <w:uiPriority w:val="0"/>
    <w:qFormat/>
    <w:pPr>
      <w:keepNext w:val="true"/>
      <w:spacing w:before="420" w:after="140"/>
      <w:jc w:val="center"/>
    </w:pPr>
    <w:rPr>
      <w:b/>
      <w:caps/>
      <w:spacing w:val="4"/>
    </w:rPr>
  </w:style>
  <w:style w:type="paragraph" w:styleId="PSNumLv2" w:customStyle="1">
    <w:name w:val="PS Num Lv2"/>
    <w:basedOn w:val="PSzkladntext"/>
    <w:uiPriority w:val="0"/>
    <w:qFormat/>
    <w:pPr/>
    <w:rPr/>
  </w:style>
  <w:style w:type="paragraph" w:styleId="PSNumLv3" w:customStyle="1">
    <w:name w:val="PS Num Lv3"/>
    <w:basedOn w:val="PSzkladntext"/>
    <w:uiPriority w:val="0"/>
    <w:qFormat/>
    <w:pPr>
      <w:ind w:left="1122" w:hanging="561"/>
    </w:pPr>
    <w:rPr/>
  </w:style>
  <w:style w:type="paragraph" w:styleId="Style91" w:customStyle="1">
    <w:name w:val="Style 9"/>
    <w:basedOn w:val="Normal"/>
    <w:uiPriority w:val="0"/>
    <w:qFormat/>
    <w:pPr>
      <w:jc w:val="center"/>
    </w:pPr>
    <w:rPr>
      <w:rFonts w:ascii="Arial" w:hAnsi="Arial" w:eastAsia="Arial" w:cs="Arial"/>
      <w:b/>
      <w:bCs/>
      <w:sz w:val="22"/>
      <w:szCs w:val="22"/>
    </w:rPr>
  </w:style>
  <w:style w:type="paragraph" w:styleId="Style21" w:customStyle="1">
    <w:name w:val="Style 2"/>
    <w:basedOn w:val="Normal"/>
    <w:uiPriority w:val="0"/>
    <w:qFormat/>
    <w:pPr>
      <w:spacing w:before="0" w:after="240"/>
    </w:pPr>
    <w:rPr>
      <w:rFonts w:ascii="Arial" w:hAnsi="Arial" w:eastAsia="Arial" w:cs="Arial"/>
      <w:sz w:val="22"/>
      <w:szCs w:val="22"/>
    </w:rPr>
  </w:style>
  <w:style w:type="paragraph" w:styleId="Style19" w:customStyle="1">
    <w:name w:val="Style 19"/>
    <w:basedOn w:val="Normal"/>
    <w:uiPriority w:val="0"/>
    <w:qFormat/>
    <w:pPr>
      <w:spacing w:before="0" w:after="240"/>
    </w:pPr>
    <w:rPr>
      <w:rFonts w:ascii="Arial" w:hAnsi="Arial" w:eastAsia="Arial" w:cs="Arial"/>
      <w:sz w:val="22"/>
      <w:szCs w:val="22"/>
    </w:rPr>
  </w:style>
  <w:style w:type="paragraph" w:styleId="Style15" w:customStyle="1">
    <w:name w:val="Style 15"/>
    <w:basedOn w:val="Normal"/>
    <w:uiPriority w:val="0"/>
    <w:qFormat/>
    <w:pPr>
      <w:spacing w:lineRule="auto" w:line="300"/>
      <w:jc w:val="center"/>
    </w:pPr>
    <w:rPr>
      <w:rFonts w:ascii="Arial" w:hAnsi="Arial" w:eastAsia="Arial" w:cs="Arial"/>
      <w:sz w:val="20"/>
      <w:szCs w:val="20"/>
    </w:rPr>
  </w:style>
  <w:style w:type="paragraph" w:styleId="Style111" w:customStyle="1">
    <w:name w:val="Style 11"/>
    <w:basedOn w:val="Normal"/>
    <w:uiPriority w:val="0"/>
    <w:qFormat/>
    <w:pPr/>
    <w:rPr>
      <w:sz w:val="20"/>
      <w:szCs w:val="20"/>
    </w:rPr>
  </w:style>
  <w:style w:type="paragraph" w:styleId="Obsahrmce" w:customStyle="1">
    <w:name w:val="Obsah rámce"/>
    <w:basedOn w:val="Normal"/>
    <w:uiPriority w:val="0"/>
    <w:qFormat/>
    <w:pPr/>
    <w:rPr/>
  </w:style>
  <w:style w:type="paragraph" w:styleId="Obsahtabulky" w:customStyle="1">
    <w:name w:val="Obsah tabulky"/>
    <w:basedOn w:val="Normal"/>
    <w:uiPriority w:val="0"/>
    <w:qFormat/>
    <w:pPr>
      <w:widowControl w:val="false"/>
      <w:suppressLineNumbers/>
    </w:pPr>
    <w:rPr/>
  </w:style>
  <w:style w:type="paragraph" w:styleId="Nadpistabulky" w:customStyle="1">
    <w:name w:val="Nadpis tabulky"/>
    <w:basedOn w:val="Obsahtabulky"/>
    <w:uiPriority w:val="0"/>
    <w:qFormat/>
    <w:pPr>
      <w:jc w:val="center"/>
    </w:pPr>
    <w:rPr>
      <w:b/>
      <w:bCs/>
    </w:rPr>
  </w:style>
  <w:style w:type="paragraph" w:styleId="Revision" w:customStyle="1">
    <w:name w:val="Revision"/>
    <w:uiPriority w:val="0"/>
    <w:qFormat/>
    <w:pPr>
      <w:widowControl/>
      <w:suppressAutoHyphens w:val="true"/>
      <w:bidi w:val="0"/>
      <w:spacing w:before="0" w:after="0"/>
      <w:jc w:val="left"/>
    </w:pPr>
    <w:rPr>
      <w:rFonts w:ascii="Times New Roman" w:hAnsi="Times New Roman" w:eastAsia="Times New Roman" w:cs="Times New Roman"/>
      <w:color w:val="auto"/>
      <w:kern w:val="0"/>
      <w:sz w:val="24"/>
      <w:szCs w:val="24"/>
      <w:lang w:val="cs-CZ" w:eastAsia="zh-CN" w:bidi="ar-SA"/>
    </w:rPr>
  </w:style>
  <w:style w:type="paragraph" w:styleId="Msonormal" w:customStyle="1">
    <w:name w:val="msonormal"/>
    <w:basedOn w:val="Normal"/>
    <w:uiPriority w:val="0"/>
    <w:qFormat/>
    <w:pPr>
      <w:suppressAutoHyphens w:val="false"/>
      <w:spacing w:before="100" w:after="100"/>
    </w:pPr>
    <w:rPr/>
  </w:style>
  <w:style w:type="paragraph" w:styleId="Zkladntext32" w:customStyle="1">
    <w:name w:val="Základní text (3)"/>
    <w:basedOn w:val="Normal"/>
    <w:uiPriority w:val="0"/>
    <w:qFormat/>
    <w:pPr>
      <w:widowControl w:val="false"/>
      <w:spacing w:before="0" w:after="260"/>
    </w:pPr>
    <w:rPr>
      <w:rFonts w:ascii="Calibri" w:hAnsi="Calibri" w:eastAsia="Calibri" w:cs="Calibri"/>
      <w:b/>
      <w:bCs/>
      <w:color w:val="5A5A5A"/>
      <w:sz w:val="28"/>
      <w:szCs w:val="28"/>
      <w:lang w:bidi="cs-CZ"/>
    </w:rPr>
  </w:style>
  <w:style w:type="paragraph" w:styleId="Zkladntext51" w:customStyle="1">
    <w:name w:val="Základní text (5)"/>
    <w:basedOn w:val="Normal"/>
    <w:uiPriority w:val="0"/>
    <w:qFormat/>
    <w:pPr>
      <w:widowControl w:val="false"/>
      <w:spacing w:before="1620" w:after="1500"/>
      <w:jc w:val="center"/>
    </w:pPr>
    <w:rPr>
      <w:rFonts w:ascii="Calibri" w:hAnsi="Calibri" w:eastAsia="Calibri" w:cs="Calibri"/>
      <w:b/>
      <w:bCs/>
      <w:color w:val="5A5A5A"/>
      <w:sz w:val="32"/>
      <w:szCs w:val="32"/>
      <w:lang w:bidi="cs-CZ"/>
    </w:rPr>
  </w:style>
  <w:style w:type="paragraph" w:styleId="Zkladntext41" w:customStyle="1">
    <w:name w:val="Základní text (4)"/>
    <w:basedOn w:val="Normal"/>
    <w:uiPriority w:val="0"/>
    <w:qFormat/>
    <w:pPr>
      <w:widowControl w:val="false"/>
      <w:spacing w:before="0" w:after="1100"/>
      <w:jc w:val="center"/>
    </w:pPr>
    <w:rPr>
      <w:rFonts w:ascii="Cambria" w:hAnsi="Cambria" w:eastAsia="Cambria" w:cs="Cambria"/>
      <w:color w:val="000000"/>
      <w:sz w:val="56"/>
      <w:szCs w:val="56"/>
      <w:lang w:bidi="cs-CZ"/>
    </w:rPr>
  </w:style>
  <w:style w:type="paragraph" w:styleId="Jin1" w:customStyle="1">
    <w:name w:val="Jiné"/>
    <w:basedOn w:val="Normal"/>
    <w:uiPriority w:val="0"/>
    <w:qFormat/>
    <w:pPr>
      <w:widowControl w:val="false"/>
      <w:spacing w:before="0" w:after="100"/>
      <w:ind w:firstLine="400"/>
    </w:pPr>
    <w:rPr>
      <w:rFonts w:ascii="Calibri" w:hAnsi="Calibri" w:eastAsia="Calibri" w:cs="Calibri"/>
      <w:color w:val="000000"/>
      <w:sz w:val="22"/>
      <w:szCs w:val="22"/>
      <w:lang w:bidi="cs-CZ"/>
    </w:rPr>
  </w:style>
  <w:style w:type="paragraph" w:styleId="Zkladntext61" w:customStyle="1">
    <w:name w:val="Základní text (6)"/>
    <w:basedOn w:val="Normal"/>
    <w:uiPriority w:val="0"/>
    <w:qFormat/>
    <w:pPr>
      <w:widowControl w:val="false"/>
      <w:spacing w:before="0" w:after="400"/>
    </w:pPr>
    <w:rPr>
      <w:rFonts w:ascii="Cambria" w:hAnsi="Cambria" w:eastAsia="Cambria" w:cs="Cambria"/>
      <w:color w:val="365F91"/>
      <w:sz w:val="32"/>
      <w:szCs w:val="32"/>
      <w:lang w:bidi="cs-CZ"/>
    </w:rPr>
  </w:style>
  <w:style w:type="paragraph" w:styleId="Zhlavnebozpat21" w:customStyle="1">
    <w:name w:val="Záhlaví nebo zápatí (2)"/>
    <w:basedOn w:val="Normal"/>
    <w:uiPriority w:val="0"/>
    <w:qFormat/>
    <w:pPr>
      <w:widowControl w:val="false"/>
    </w:pPr>
    <w:rPr>
      <w:color w:val="000000"/>
      <w:sz w:val="20"/>
      <w:szCs w:val="20"/>
      <w:lang w:bidi="cs-CZ"/>
    </w:rPr>
  </w:style>
  <w:style w:type="paragraph" w:styleId="Obsah1" w:customStyle="1">
    <w:name w:val="Obsah"/>
    <w:basedOn w:val="Normal"/>
    <w:uiPriority w:val="0"/>
    <w:qFormat/>
    <w:pPr>
      <w:widowControl w:val="false"/>
      <w:spacing w:before="0" w:after="120"/>
      <w:ind w:left="1140" w:hanging="0"/>
    </w:pPr>
    <w:rPr>
      <w:rFonts w:ascii="Tahoma" w:hAnsi="Tahoma" w:eastAsia="Tahoma" w:cs="Tahoma"/>
      <w:color w:val="000000"/>
      <w:sz w:val="22"/>
      <w:szCs w:val="22"/>
      <w:lang w:bidi="cs-CZ"/>
    </w:rPr>
  </w:style>
  <w:style w:type="paragraph" w:styleId="Zkladntext1" w:customStyle="1">
    <w:name w:val="Základní text1"/>
    <w:basedOn w:val="Normal"/>
    <w:uiPriority w:val="0"/>
    <w:qFormat/>
    <w:pPr>
      <w:widowControl w:val="false"/>
      <w:spacing w:before="0" w:after="100"/>
      <w:ind w:firstLine="400"/>
    </w:pPr>
    <w:rPr>
      <w:rFonts w:ascii="Calibri" w:hAnsi="Calibri" w:eastAsia="Calibri" w:cs="Calibri"/>
      <w:color w:val="000000"/>
      <w:sz w:val="22"/>
      <w:szCs w:val="22"/>
      <w:lang w:bidi="cs-CZ"/>
    </w:rPr>
  </w:style>
  <w:style w:type="paragraph" w:styleId="Nadpis12" w:customStyle="1">
    <w:name w:val="Nadpis #1"/>
    <w:basedOn w:val="Normal"/>
    <w:uiPriority w:val="0"/>
    <w:qFormat/>
    <w:pPr>
      <w:widowControl w:val="false"/>
      <w:spacing w:before="0" w:after="290"/>
    </w:pPr>
    <w:rPr>
      <w:rFonts w:ascii="Tahoma" w:hAnsi="Tahoma" w:eastAsia="Tahoma" w:cs="Tahoma"/>
      <w:b/>
      <w:bCs/>
      <w:color w:val="0070C0"/>
      <w:sz w:val="32"/>
      <w:szCs w:val="32"/>
      <w:lang w:bidi="cs-CZ"/>
    </w:rPr>
  </w:style>
  <w:style w:type="paragraph" w:styleId="Nadpis22" w:customStyle="1">
    <w:name w:val="Nadpis #2"/>
    <w:basedOn w:val="Normal"/>
    <w:uiPriority w:val="0"/>
    <w:qFormat/>
    <w:pPr>
      <w:widowControl w:val="false"/>
      <w:spacing w:before="0" w:after="220"/>
      <w:ind w:firstLine="380"/>
    </w:pPr>
    <w:rPr>
      <w:rFonts w:ascii="Tahoma" w:hAnsi="Tahoma" w:eastAsia="Tahoma" w:cs="Tahoma"/>
      <w:b/>
      <w:bCs/>
      <w:color w:val="0070C0"/>
      <w:sz w:val="26"/>
      <w:szCs w:val="26"/>
      <w:lang w:bidi="cs-CZ"/>
    </w:rPr>
  </w:style>
  <w:style w:type="paragraph" w:styleId="Titulekobrzku1" w:customStyle="1">
    <w:name w:val="Titulek obrázku"/>
    <w:basedOn w:val="Normal"/>
    <w:uiPriority w:val="0"/>
    <w:qFormat/>
    <w:pPr>
      <w:widowControl w:val="false"/>
    </w:pPr>
    <w:rPr>
      <w:rFonts w:ascii="Courier New" w:hAnsi="Courier New" w:eastAsia="Courier New" w:cs="Courier New"/>
      <w:color w:val="000000"/>
      <w:sz w:val="20"/>
      <w:szCs w:val="20"/>
      <w:lang w:bidi="cs-CZ"/>
    </w:rPr>
  </w:style>
  <w:style w:type="paragraph" w:styleId="Nadpis31" w:customStyle="1">
    <w:name w:val="Nadpis #3"/>
    <w:basedOn w:val="Normal"/>
    <w:uiPriority w:val="0"/>
    <w:qFormat/>
    <w:pPr>
      <w:widowControl w:val="false"/>
      <w:spacing w:before="0" w:after="240"/>
      <w:ind w:firstLine="600"/>
    </w:pPr>
    <w:rPr>
      <w:rFonts w:ascii="Tahoma" w:hAnsi="Tahoma" w:eastAsia="Tahoma" w:cs="Tahoma"/>
      <w:b/>
      <w:bCs/>
      <w:color w:val="0070C0"/>
      <w:sz w:val="22"/>
      <w:szCs w:val="22"/>
      <w:lang w:bidi="cs-CZ"/>
    </w:rPr>
  </w:style>
  <w:style w:type="paragraph" w:styleId="Nadpis41" w:customStyle="1">
    <w:name w:val="Nadpis #4"/>
    <w:basedOn w:val="Normal"/>
    <w:uiPriority w:val="0"/>
    <w:qFormat/>
    <w:pPr>
      <w:widowControl w:val="false"/>
      <w:spacing w:before="0" w:after="100"/>
      <w:ind w:firstLine="640"/>
    </w:pPr>
    <w:rPr>
      <w:rFonts w:ascii="Tahoma" w:hAnsi="Tahoma" w:eastAsia="Tahoma" w:cs="Tahoma"/>
      <w:color w:val="0070C0"/>
      <w:sz w:val="22"/>
      <w:szCs w:val="22"/>
      <w:lang w:bidi="cs-CZ"/>
    </w:rPr>
  </w:style>
  <w:style w:type="paragraph" w:styleId="Zkladntext21" w:customStyle="1">
    <w:name w:val="Základní text (2)"/>
    <w:basedOn w:val="Normal"/>
    <w:uiPriority w:val="0"/>
    <w:qFormat/>
    <w:pPr>
      <w:widowControl w:val="false"/>
      <w:spacing w:lineRule="auto" w:line="204"/>
      <w:ind w:left="120" w:hanging="0"/>
    </w:pPr>
    <w:rPr>
      <w:rFonts w:ascii="Courier New" w:hAnsi="Courier New" w:eastAsia="Courier New" w:cs="Courier New"/>
      <w:color w:val="1B1A1B"/>
      <w:sz w:val="20"/>
      <w:szCs w:val="20"/>
      <w:lang w:bidi="cs-CZ"/>
    </w:rPr>
  </w:style>
  <w:style w:type="paragraph" w:styleId="Titulektabulky1" w:customStyle="1">
    <w:name w:val="Titulek tabulky"/>
    <w:basedOn w:val="Normal"/>
    <w:uiPriority w:val="0"/>
    <w:qFormat/>
    <w:pPr>
      <w:widowControl w:val="false"/>
    </w:pPr>
    <w:rPr>
      <w:rFonts w:ascii="Calibri" w:hAnsi="Calibri" w:eastAsia="Calibri" w:cs="Calibri"/>
      <w:i/>
      <w:iCs/>
      <w:color w:val="1F497D"/>
      <w:sz w:val="22"/>
      <w:szCs w:val="22"/>
      <w:lang w:bidi="cs-CZ"/>
    </w:rPr>
  </w:style>
  <w:style w:type="paragraph" w:styleId="Zkladntext91" w:customStyle="1">
    <w:name w:val="Základní text (9)"/>
    <w:basedOn w:val="Normal"/>
    <w:uiPriority w:val="0"/>
    <w:qFormat/>
    <w:pPr>
      <w:widowControl w:val="false"/>
      <w:spacing w:before="0" w:after="100"/>
      <w:ind w:firstLine="780"/>
    </w:pPr>
    <w:rPr>
      <w:rFonts w:ascii="Tahoma" w:hAnsi="Tahoma" w:eastAsia="Tahoma" w:cs="Tahoma"/>
      <w:color w:val="0070C0"/>
      <w:sz w:val="22"/>
      <w:szCs w:val="22"/>
      <w:lang w:bidi="cs-CZ"/>
    </w:rPr>
  </w:style>
  <w:style w:type="paragraph" w:styleId="Nadpis51" w:customStyle="1">
    <w:name w:val="Nadpis #5"/>
    <w:basedOn w:val="Normal"/>
    <w:uiPriority w:val="0"/>
    <w:qFormat/>
    <w:pPr>
      <w:widowControl w:val="false"/>
      <w:spacing w:lineRule="auto" w:line="360" w:before="0" w:after="100"/>
    </w:pPr>
    <w:rPr>
      <w:rFonts w:ascii="Calibri" w:hAnsi="Calibri" w:eastAsia="Calibri" w:cs="Calibri"/>
      <w:b/>
      <w:bCs/>
      <w:color w:val="4F81BD"/>
      <w:sz w:val="22"/>
      <w:szCs w:val="22"/>
      <w:lang w:bidi="cs-CZ"/>
    </w:rPr>
  </w:style>
  <w:style w:type="paragraph" w:styleId="Odstavecseseznamem1" w:customStyle="1">
    <w:name w:val="Odstavec se seznamem1"/>
    <w:basedOn w:val="Normal"/>
    <w:uiPriority w:val="0"/>
    <w:qFormat/>
    <w:pPr>
      <w:spacing w:before="0" w:after="160"/>
      <w:ind w:left="720" w:hanging="0"/>
      <w:contextualSpacing/>
    </w:pPr>
    <w:rPr/>
  </w:style>
  <w:style w:type="paragraph" w:styleId="ListParagraph">
    <w:name w:val="List Paragraph"/>
    <w:basedOn w:val="Normal"/>
    <w:uiPriority w:val="34"/>
    <w:qFormat/>
    <w:pPr>
      <w:spacing w:before="0" w:after="0"/>
      <w:ind w:left="720" w:hanging="0"/>
      <w:contextualSpacing/>
    </w:pPr>
    <w:rPr/>
  </w:style>
  <w:style w:type="table" w:default="1" w:styleId="9">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oter" Target="footer2.xml"/><Relationship Id="rId11" Type="http://schemas.openxmlformats.org/officeDocument/2006/relationships/image" Target="media/image7.wmf"/><Relationship Id="rId12" Type="http://schemas.openxmlformats.org/officeDocument/2006/relationships/hyperlink" Target="http://www.cisjr.cz/" TargetMode="External"/><Relationship Id="rId13" Type="http://schemas.openxmlformats.org/officeDocument/2006/relationships/image" Target="media/image8.wmf"/><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hyperlink" Target="http://cs.wikipedia.org/wiki/Mezern&#237;k" TargetMode="External"/><Relationship Id="rId18" Type="http://schemas.openxmlformats.org/officeDocument/2006/relationships/hyperlink" Target="http://cs.wikipedia.org/wiki/Nezlomiteln&#225;_mezera" TargetMode="External"/><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eader" Target="header2.xml"/><Relationship Id="rId24" Type="http://schemas.openxmlformats.org/officeDocument/2006/relationships/footer" Target="footer3.xml"/><Relationship Id="rId25" Type="http://schemas.openxmlformats.org/officeDocument/2006/relationships/comments" Target="comments.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Motiv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itchFamily="0" charset="1"/>
        <a:ea typeface=""/>
        <a:cs typeface=""/>
      </a:majorFont>
      <a:minorFont>
        <a:latin typeface="Aptos"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288</TotalTime>
  <Application>LibreOffice/7.2.7.2$Windows_X86_64 LibreOffice_project/8d71d29d553c0f7dcbfa38fbfda25ee34cce99a2</Application>
  <AppVersion>15.0000</AppVersion>
  <Pages>109</Pages>
  <Words>33036</Words>
  <Characters>191912</Characters>
  <CharactersWithSpaces>222805</CharactersWithSpaces>
  <Paragraphs>3854</Paragraphs>
  <Company>GFR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2025-05-16T15:01:00Z</dcterms:created>
  <dc:creator>chmelarova</dc:creator>
  <dc:description/>
  <dc:language>cs-CZ</dc:language>
  <cp:lastModifiedBy/>
  <cp:lastPrinted>2025-05-19T08:57:00Z</cp:lastPrinted>
  <dcterms:modified xsi:type="dcterms:W3CDTF">2025-05-28T11:35:21Z</dcterms:modified>
  <cp:revision>90</cp:revision>
  <dc:subject/>
  <dc:title>Smlouva číslo: 1172/2013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Encoding">
    <vt:lpwstr>utf-8</vt:lpwstr>
  </property>
  <property fmtid="{D5CDD505-2E9C-101B-9397-08002B2CF9AE}" pid="3" name="HTML">
    <vt:bool>1</vt:bool>
  </property>
  <property fmtid="{D5CDD505-2E9C-101B-9397-08002B2CF9AE}" pid="4" name="ICV">
    <vt:lpwstr>07DE95886478488C8F7EC420740EAFA6_12</vt:lpwstr>
  </property>
  <property fmtid="{D5CDD505-2E9C-101B-9397-08002B2CF9AE}" pid="5" name="KSOProductBuildVer">
    <vt:lpwstr>1033-12.2.0.21179</vt:lpwstr>
  </property>
</Properties>
</file>